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AF1" w:rsidRDefault="004D3AF1">
      <w:pPr>
        <w:rPr>
          <w:lang w:val="en-CA"/>
        </w:rPr>
      </w:pPr>
      <w:bookmarkStart w:id="0" w:name="_GoBack"/>
      <w:bookmarkEnd w:id="0"/>
    </w:p>
    <w:p w:rsidR="00FF2C2C" w:rsidRDefault="00FF2C2C" w:rsidP="00B359E7">
      <w:pPr>
        <w:jc w:val="center"/>
        <w:outlineLvl w:val="0"/>
        <w:rPr>
          <w:rFonts w:ascii="Arial Black" w:hAnsi="Arial Black"/>
          <w:sz w:val="48"/>
          <w:szCs w:val="48"/>
          <w:lang w:val="en-CA"/>
        </w:rPr>
      </w:pPr>
    </w:p>
    <w:p w:rsidR="00FF2C2C" w:rsidRDefault="00FF2C2C" w:rsidP="00FF2C2C">
      <w:pPr>
        <w:jc w:val="center"/>
        <w:rPr>
          <w:rFonts w:ascii="Arial Black" w:hAnsi="Arial Black"/>
          <w:sz w:val="48"/>
          <w:szCs w:val="48"/>
          <w:lang w:val="en-CA"/>
        </w:rPr>
      </w:pPr>
      <w:r w:rsidRPr="00FF2C2C">
        <w:rPr>
          <w:rFonts w:ascii="Arial Black" w:hAnsi="Arial Black"/>
          <w:sz w:val="48"/>
          <w:szCs w:val="48"/>
          <w:lang w:val="en-CA"/>
        </w:rPr>
        <w:t xml:space="preserve">CTS Health Pathways – </w:t>
      </w:r>
    </w:p>
    <w:p w:rsidR="00FF2C2C" w:rsidRDefault="00FF2C2C" w:rsidP="00FF2C2C">
      <w:pPr>
        <w:jc w:val="center"/>
        <w:rPr>
          <w:rFonts w:ascii="Arial Black" w:hAnsi="Arial Black"/>
          <w:sz w:val="48"/>
          <w:szCs w:val="48"/>
          <w:lang w:val="en-CA"/>
        </w:rPr>
      </w:pPr>
      <w:r>
        <w:rPr>
          <w:rFonts w:ascii="Arial Black" w:hAnsi="Arial Black"/>
          <w:sz w:val="48"/>
          <w:szCs w:val="48"/>
          <w:lang w:val="en-CA"/>
        </w:rPr>
        <w:t>Recreational Leadership (Rec)</w:t>
      </w:r>
    </w:p>
    <w:p w:rsidR="00FF2C2C" w:rsidRDefault="00FF2C2C" w:rsidP="00FF2C2C">
      <w:pPr>
        <w:jc w:val="center"/>
        <w:rPr>
          <w:rFonts w:ascii="Arial Black" w:hAnsi="Arial Black"/>
          <w:sz w:val="48"/>
          <w:szCs w:val="48"/>
          <w:lang w:val="en-CA"/>
        </w:rPr>
      </w:pPr>
      <w:r>
        <w:rPr>
          <w:rFonts w:ascii="Arial Black" w:hAnsi="Arial Black"/>
          <w:sz w:val="48"/>
          <w:szCs w:val="48"/>
          <w:lang w:val="en-CA"/>
        </w:rPr>
        <w:t xml:space="preserve">Foundations For </w:t>
      </w:r>
      <w:r w:rsidRPr="00FF2C2C">
        <w:rPr>
          <w:rFonts w:ascii="Arial Black" w:hAnsi="Arial Black"/>
          <w:sz w:val="48"/>
          <w:szCs w:val="48"/>
          <w:lang w:val="en-CA"/>
        </w:rPr>
        <w:t>Training 1</w:t>
      </w:r>
      <w:r>
        <w:rPr>
          <w:rFonts w:ascii="Arial Black" w:hAnsi="Arial Black"/>
          <w:sz w:val="48"/>
          <w:szCs w:val="48"/>
          <w:lang w:val="en-CA"/>
        </w:rPr>
        <w:t xml:space="preserve"> </w:t>
      </w:r>
    </w:p>
    <w:p w:rsidR="004D3AF1" w:rsidRPr="00FF2C2C" w:rsidRDefault="00FF2C2C" w:rsidP="00B359E7">
      <w:pPr>
        <w:jc w:val="center"/>
        <w:rPr>
          <w:rFonts w:ascii="Arial Black" w:hAnsi="Arial Black"/>
          <w:color w:val="000000" w:themeColor="text1"/>
          <w:sz w:val="20"/>
          <w:szCs w:val="20"/>
          <w:lang w:val="en-CA"/>
        </w:rPr>
      </w:pPr>
      <w:r w:rsidRPr="00FF2C2C">
        <w:rPr>
          <w:rFonts w:ascii="Arial Black" w:hAnsi="Arial Black"/>
          <w:sz w:val="20"/>
          <w:szCs w:val="20"/>
          <w:lang w:val="en-CA"/>
        </w:rPr>
        <w:t>(REC1040</w:t>
      </w:r>
      <w:r w:rsidR="00862448">
        <w:rPr>
          <w:rFonts w:ascii="Arial Black" w:hAnsi="Arial Black"/>
          <w:sz w:val="20"/>
          <w:szCs w:val="20"/>
          <w:lang w:val="en-CA"/>
        </w:rPr>
        <w:t xml:space="preserve">) </w:t>
      </w:r>
      <w:r w:rsidRPr="00FF2C2C">
        <w:rPr>
          <w:rFonts w:ascii="Arial" w:hAnsi="Arial" w:cs="Arial"/>
          <w:color w:val="000000" w:themeColor="text1"/>
          <w:sz w:val="20"/>
          <w:szCs w:val="20"/>
          <w:lang w:val="en-CA"/>
        </w:rPr>
        <w:t>http://education.alberta.ca/media/2205652/rec.pdf</w:t>
      </w:r>
    </w:p>
    <w:p w:rsidR="004D3AF1" w:rsidRDefault="004D3AF1" w:rsidP="00B359E7">
      <w:pPr>
        <w:jc w:val="center"/>
        <w:rPr>
          <w:rFonts w:ascii="Arial Black" w:hAnsi="Arial Black"/>
          <w:sz w:val="40"/>
          <w:szCs w:val="40"/>
          <w:lang w:val="en-CA"/>
        </w:rPr>
      </w:pPr>
    </w:p>
    <w:p w:rsidR="004D3AF1" w:rsidRDefault="004D3AF1" w:rsidP="00B359E7">
      <w:pPr>
        <w:jc w:val="center"/>
        <w:rPr>
          <w:rFonts w:ascii="Arial Black" w:hAnsi="Arial Black"/>
          <w:sz w:val="40"/>
          <w:szCs w:val="40"/>
          <w:lang w:val="en-CA"/>
        </w:rPr>
      </w:pPr>
    </w:p>
    <w:p w:rsidR="004D3AF1" w:rsidRDefault="004D3AF1" w:rsidP="00202380">
      <w:pPr>
        <w:rPr>
          <w:rFonts w:ascii="Arial Black" w:hAnsi="Arial Black"/>
          <w:sz w:val="40"/>
          <w:szCs w:val="40"/>
          <w:lang w:val="en-CA"/>
        </w:rPr>
      </w:pPr>
    </w:p>
    <w:p w:rsidR="00382416" w:rsidRDefault="00382416" w:rsidP="00202380">
      <w:pPr>
        <w:rPr>
          <w:rFonts w:ascii="Arial Black" w:hAnsi="Arial Black"/>
          <w:sz w:val="40"/>
          <w:szCs w:val="40"/>
          <w:lang w:val="en-CA"/>
        </w:rPr>
      </w:pPr>
    </w:p>
    <w:p w:rsidR="00382416" w:rsidRDefault="00382416" w:rsidP="00202380">
      <w:pPr>
        <w:rPr>
          <w:rFonts w:ascii="Arial Black" w:hAnsi="Arial Black"/>
          <w:sz w:val="40"/>
          <w:szCs w:val="40"/>
          <w:lang w:val="en-CA"/>
        </w:rPr>
      </w:pPr>
    </w:p>
    <w:p w:rsidR="004D3AF1" w:rsidRDefault="004D3AF1" w:rsidP="00B359E7">
      <w:pPr>
        <w:jc w:val="center"/>
        <w:rPr>
          <w:rFonts w:ascii="Arial Black" w:hAnsi="Arial Black"/>
          <w:sz w:val="40"/>
          <w:szCs w:val="40"/>
          <w:lang w:val="en-CA"/>
        </w:rPr>
      </w:pPr>
    </w:p>
    <w:p w:rsidR="004D3AF1" w:rsidRDefault="004D3AF1" w:rsidP="00B359E7">
      <w:pPr>
        <w:jc w:val="center"/>
        <w:rPr>
          <w:rFonts w:ascii="Arial Black" w:hAnsi="Arial Black"/>
          <w:sz w:val="40"/>
          <w:szCs w:val="40"/>
          <w:lang w:val="en-CA"/>
        </w:rPr>
      </w:pPr>
    </w:p>
    <w:p w:rsidR="004D3AF1" w:rsidRDefault="004D3AF1" w:rsidP="00B359E7">
      <w:pPr>
        <w:rPr>
          <w:rFonts w:ascii="Arial Black" w:hAnsi="Arial Black"/>
          <w:sz w:val="40"/>
          <w:szCs w:val="40"/>
          <w:lang w:val="en-CA"/>
        </w:rPr>
      </w:pPr>
    </w:p>
    <w:p w:rsidR="00C27E23" w:rsidRDefault="00C27E23" w:rsidP="00B359E7">
      <w:pPr>
        <w:rPr>
          <w:rFonts w:ascii="Arial Black" w:hAnsi="Arial Black"/>
          <w:sz w:val="40"/>
          <w:szCs w:val="40"/>
          <w:lang w:val="en-CA"/>
        </w:rPr>
      </w:pPr>
    </w:p>
    <w:p w:rsidR="00C27E23" w:rsidRDefault="00C27E23" w:rsidP="00B359E7">
      <w:pPr>
        <w:rPr>
          <w:rFonts w:ascii="Arial Black" w:hAnsi="Arial Black"/>
          <w:sz w:val="40"/>
          <w:szCs w:val="40"/>
          <w:lang w:val="en-CA"/>
        </w:rPr>
      </w:pPr>
    </w:p>
    <w:p w:rsidR="00C27E23" w:rsidRDefault="00C27E23" w:rsidP="00B359E7">
      <w:pPr>
        <w:rPr>
          <w:rFonts w:ascii="Arial Black" w:hAnsi="Arial Black"/>
          <w:sz w:val="40"/>
          <w:szCs w:val="40"/>
          <w:lang w:val="en-CA"/>
        </w:rPr>
      </w:pPr>
    </w:p>
    <w:p w:rsidR="00C27E23" w:rsidRDefault="00C27E23" w:rsidP="00B359E7">
      <w:pPr>
        <w:rPr>
          <w:rFonts w:ascii="Arial Black" w:hAnsi="Arial Black"/>
          <w:lang w:val="en-CA"/>
        </w:rPr>
      </w:pPr>
    </w:p>
    <w:p w:rsidR="00C27E23" w:rsidRPr="00C27E23" w:rsidRDefault="00C27E23" w:rsidP="00B359E7">
      <w:pPr>
        <w:rPr>
          <w:rFonts w:ascii="Arial Black" w:hAnsi="Arial Black"/>
          <w:lang w:val="en-CA"/>
        </w:rPr>
      </w:pPr>
    </w:p>
    <w:p w:rsidR="004D3AF1" w:rsidRDefault="00202380" w:rsidP="00B359E7">
      <w:pPr>
        <w:jc w:val="center"/>
        <w:outlineLvl w:val="0"/>
        <w:rPr>
          <w:rFonts w:ascii="Arial Black" w:hAnsi="Arial Black"/>
          <w:sz w:val="28"/>
          <w:szCs w:val="28"/>
          <w:lang w:val="en-CA"/>
        </w:rPr>
      </w:pPr>
      <w:r>
        <w:rPr>
          <w:rFonts w:ascii="Arial Black" w:hAnsi="Arial Black"/>
          <w:sz w:val="28"/>
          <w:szCs w:val="28"/>
          <w:lang w:val="en-CA"/>
        </w:rPr>
        <w:t xml:space="preserve">Eastglen, </w:t>
      </w:r>
      <w:r w:rsidR="004D3AF1">
        <w:rPr>
          <w:rFonts w:ascii="Arial Black" w:hAnsi="Arial Black"/>
          <w:sz w:val="28"/>
          <w:szCs w:val="28"/>
          <w:lang w:val="en-CA"/>
        </w:rPr>
        <w:t>Edmonton Christian High, Harry Ainlay, Jasper Place,</w:t>
      </w:r>
      <w:r w:rsidR="00382416">
        <w:rPr>
          <w:rFonts w:ascii="Arial Black" w:hAnsi="Arial Black"/>
          <w:sz w:val="28"/>
          <w:szCs w:val="28"/>
          <w:lang w:val="en-CA"/>
        </w:rPr>
        <w:t xml:space="preserve"> J. Percy Page, </w:t>
      </w:r>
      <w:r w:rsidR="00945378">
        <w:rPr>
          <w:rFonts w:ascii="Arial Black" w:hAnsi="Arial Black"/>
          <w:sz w:val="28"/>
          <w:szCs w:val="28"/>
          <w:lang w:val="en-CA"/>
        </w:rPr>
        <w:t>McNally,</w:t>
      </w:r>
      <w:r w:rsidR="00382416">
        <w:rPr>
          <w:rFonts w:ascii="Arial Black" w:hAnsi="Arial Black"/>
          <w:sz w:val="28"/>
          <w:szCs w:val="28"/>
          <w:lang w:val="en-CA"/>
        </w:rPr>
        <w:t xml:space="preserve"> Ross Shephard,</w:t>
      </w:r>
      <w:r w:rsidR="00945378">
        <w:rPr>
          <w:rFonts w:ascii="Arial Black" w:hAnsi="Arial Black"/>
          <w:sz w:val="28"/>
          <w:szCs w:val="28"/>
          <w:lang w:val="en-CA"/>
        </w:rPr>
        <w:t xml:space="preserve"> </w:t>
      </w:r>
      <w:r w:rsidR="00382416">
        <w:rPr>
          <w:rFonts w:ascii="Arial Black" w:hAnsi="Arial Black"/>
          <w:sz w:val="28"/>
          <w:szCs w:val="28"/>
          <w:lang w:val="en-CA"/>
        </w:rPr>
        <w:t xml:space="preserve">Strathcona, </w:t>
      </w:r>
      <w:r w:rsidR="004D3AF1">
        <w:rPr>
          <w:rFonts w:ascii="Arial Black" w:hAnsi="Arial Black"/>
          <w:sz w:val="28"/>
          <w:szCs w:val="28"/>
          <w:lang w:val="en-CA"/>
        </w:rPr>
        <w:t>Queen Elizabeth,</w:t>
      </w:r>
      <w:r w:rsidR="00945378">
        <w:rPr>
          <w:rFonts w:ascii="Arial Black" w:hAnsi="Arial Black"/>
          <w:sz w:val="28"/>
          <w:szCs w:val="28"/>
          <w:lang w:val="en-CA"/>
        </w:rPr>
        <w:t xml:space="preserve"> Vimy Ridge,</w:t>
      </w:r>
      <w:r w:rsidR="004D3AF1">
        <w:rPr>
          <w:rFonts w:ascii="Arial Black" w:hAnsi="Arial Black"/>
          <w:sz w:val="28"/>
          <w:szCs w:val="28"/>
          <w:lang w:val="en-CA"/>
        </w:rPr>
        <w:t xml:space="preserve"> </w:t>
      </w:r>
      <w:r w:rsidR="00945378">
        <w:rPr>
          <w:rFonts w:ascii="Arial Black" w:hAnsi="Arial Black"/>
          <w:sz w:val="28"/>
          <w:szCs w:val="28"/>
          <w:lang w:val="en-CA"/>
        </w:rPr>
        <w:t>W.P. Wagner</w:t>
      </w:r>
    </w:p>
    <w:p w:rsidR="004D3AF1" w:rsidRPr="00B079DA" w:rsidRDefault="004D3AF1" w:rsidP="00B359E7">
      <w:pPr>
        <w:jc w:val="center"/>
        <w:rPr>
          <w:rFonts w:ascii="Arial Black" w:hAnsi="Arial Black"/>
          <w:sz w:val="28"/>
          <w:szCs w:val="28"/>
          <w:lang w:val="en-CA"/>
        </w:rPr>
      </w:pPr>
    </w:p>
    <w:p w:rsidR="00C27E23" w:rsidRDefault="0045466A" w:rsidP="00C27E23">
      <w:pPr>
        <w:rPr>
          <w:rFonts w:ascii="Arial Black" w:hAnsi="Arial Black"/>
          <w:sz w:val="40"/>
          <w:szCs w:val="40"/>
          <w:lang w:val="en-CA"/>
        </w:rPr>
      </w:pPr>
      <w:r>
        <w:rPr>
          <w:rFonts w:ascii="Arial Black" w:hAnsi="Arial Black"/>
          <w:noProof/>
          <w:szCs w:val="40"/>
        </w:rPr>
        <w:drawing>
          <wp:inline distT="0" distB="0" distL="0" distR="0">
            <wp:extent cx="5771515" cy="503555"/>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71515" cy="503555"/>
                    </a:xfrm>
                    <a:prstGeom prst="rect">
                      <a:avLst/>
                    </a:prstGeom>
                    <a:noFill/>
                    <a:ln w="9525">
                      <a:noFill/>
                      <a:miter lim="800000"/>
                      <a:headEnd/>
                      <a:tailEnd/>
                    </a:ln>
                  </pic:spPr>
                </pic:pic>
              </a:graphicData>
            </a:graphic>
          </wp:inline>
        </w:drawing>
      </w:r>
    </w:p>
    <w:p w:rsidR="00C27E23" w:rsidRDefault="00C27E23" w:rsidP="00C27E23">
      <w:pPr>
        <w:rPr>
          <w:rFonts w:ascii="Arial Black" w:hAnsi="Arial Black"/>
          <w:sz w:val="40"/>
          <w:szCs w:val="40"/>
          <w:lang w:val="en-CA"/>
        </w:rPr>
      </w:pPr>
      <w:r>
        <w:rPr>
          <w:rFonts w:ascii="Arial Black" w:hAnsi="Arial Black"/>
          <w:sz w:val="40"/>
          <w:szCs w:val="40"/>
          <w:lang w:val="en-CA"/>
        </w:rPr>
        <w:lastRenderedPageBreak/>
        <w:br w:type="page"/>
      </w: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C27E23" w:rsidRDefault="00C27E23" w:rsidP="00C27E23">
      <w:pPr>
        <w:rPr>
          <w:rFonts w:ascii="Arial Black" w:hAnsi="Arial Black"/>
          <w:sz w:val="40"/>
          <w:szCs w:val="40"/>
          <w:lang w:val="en-CA"/>
        </w:rPr>
      </w:pPr>
    </w:p>
    <w:p w:rsidR="004D3AF1" w:rsidRPr="00C27E23" w:rsidRDefault="004D3AF1" w:rsidP="00C27E23">
      <w:pPr>
        <w:rPr>
          <w:rFonts w:ascii="Arial Black" w:hAnsi="Arial Black"/>
          <w:sz w:val="40"/>
          <w:szCs w:val="40"/>
          <w:lang w:val="en-CA"/>
        </w:rPr>
      </w:pPr>
      <w:r w:rsidRPr="0060631B">
        <w:rPr>
          <w:rFonts w:ascii="Arial" w:hAnsi="Arial" w:cs="Helv"/>
          <w:b/>
          <w:color w:val="000000"/>
          <w:sz w:val="20"/>
          <w:szCs w:val="20"/>
        </w:rPr>
        <w:t xml:space="preserve">Teacher Team: </w:t>
      </w:r>
    </w:p>
    <w:p w:rsidR="00D719FA" w:rsidRDefault="00D719FA" w:rsidP="00D719FA">
      <w:pPr>
        <w:autoSpaceDE w:val="0"/>
        <w:autoSpaceDN w:val="0"/>
        <w:adjustRightInd w:val="0"/>
        <w:rPr>
          <w:rFonts w:ascii="Arial" w:hAnsi="Arial" w:cs="Helv"/>
          <w:color w:val="000000"/>
          <w:sz w:val="20"/>
          <w:szCs w:val="20"/>
        </w:rPr>
      </w:pPr>
      <w:r w:rsidRPr="00862448">
        <w:rPr>
          <w:rFonts w:ascii="Arial" w:hAnsi="Arial" w:cs="Helv"/>
          <w:color w:val="000000"/>
          <w:sz w:val="20"/>
          <w:szCs w:val="20"/>
        </w:rPr>
        <w:t>Noreen Baker, W.P Wagner</w:t>
      </w:r>
    </w:p>
    <w:p w:rsidR="00D719FA" w:rsidRDefault="00D719FA" w:rsidP="00D719FA">
      <w:pPr>
        <w:autoSpaceDE w:val="0"/>
        <w:autoSpaceDN w:val="0"/>
        <w:adjustRightInd w:val="0"/>
        <w:rPr>
          <w:rFonts w:ascii="Arial" w:hAnsi="Arial" w:cs="Helv"/>
          <w:color w:val="000000"/>
          <w:sz w:val="20"/>
          <w:szCs w:val="20"/>
        </w:rPr>
      </w:pPr>
      <w:r>
        <w:rPr>
          <w:rFonts w:ascii="Arial" w:hAnsi="Arial" w:cs="Helv"/>
          <w:color w:val="000000"/>
          <w:sz w:val="20"/>
          <w:szCs w:val="20"/>
        </w:rPr>
        <w:t xml:space="preserve">Scott Bezubiak, Ross </w:t>
      </w:r>
      <w:r w:rsidRPr="00862448">
        <w:rPr>
          <w:rFonts w:ascii="Arial" w:hAnsi="Arial" w:cs="Helv"/>
          <w:color w:val="000000"/>
          <w:sz w:val="20"/>
          <w:szCs w:val="20"/>
        </w:rPr>
        <w:t>Shep</w:t>
      </w:r>
      <w:r>
        <w:rPr>
          <w:rFonts w:ascii="Arial" w:hAnsi="Arial" w:cs="Helv"/>
          <w:color w:val="000000"/>
          <w:sz w:val="20"/>
          <w:szCs w:val="20"/>
        </w:rPr>
        <w:t>pard</w:t>
      </w:r>
    </w:p>
    <w:p w:rsidR="00D719FA" w:rsidRPr="00862448" w:rsidRDefault="00D719FA" w:rsidP="00D719FA">
      <w:pPr>
        <w:autoSpaceDE w:val="0"/>
        <w:autoSpaceDN w:val="0"/>
        <w:adjustRightInd w:val="0"/>
        <w:rPr>
          <w:rFonts w:ascii="Arial" w:hAnsi="Arial" w:cs="Helv"/>
          <w:color w:val="000000"/>
          <w:sz w:val="20"/>
          <w:szCs w:val="20"/>
        </w:rPr>
      </w:pPr>
      <w:r w:rsidRPr="00862448">
        <w:rPr>
          <w:rFonts w:ascii="Arial" w:hAnsi="Arial" w:cs="Helv"/>
          <w:color w:val="000000"/>
          <w:sz w:val="20"/>
          <w:szCs w:val="20"/>
        </w:rPr>
        <w:t xml:space="preserve">Danny Boily, </w:t>
      </w:r>
      <w:r>
        <w:rPr>
          <w:rFonts w:ascii="Arial" w:hAnsi="Arial" w:cs="Helv"/>
          <w:color w:val="000000"/>
          <w:sz w:val="20"/>
          <w:szCs w:val="20"/>
        </w:rPr>
        <w:t xml:space="preserve">Harry </w:t>
      </w:r>
      <w:r w:rsidRPr="00862448">
        <w:rPr>
          <w:rFonts w:ascii="Arial" w:hAnsi="Arial" w:cs="Helv"/>
          <w:color w:val="000000"/>
          <w:sz w:val="20"/>
          <w:szCs w:val="20"/>
        </w:rPr>
        <w:t>Ainlay</w:t>
      </w:r>
    </w:p>
    <w:p w:rsidR="00202380" w:rsidRDefault="00202380" w:rsidP="00862448">
      <w:pPr>
        <w:autoSpaceDE w:val="0"/>
        <w:autoSpaceDN w:val="0"/>
        <w:adjustRightInd w:val="0"/>
        <w:rPr>
          <w:rFonts w:ascii="Arial" w:hAnsi="Arial" w:cs="Helv"/>
          <w:color w:val="000000"/>
          <w:sz w:val="20"/>
          <w:szCs w:val="20"/>
        </w:rPr>
      </w:pPr>
      <w:r w:rsidRPr="00862448">
        <w:rPr>
          <w:rFonts w:ascii="Arial" w:hAnsi="Arial" w:cs="Helv"/>
          <w:color w:val="000000"/>
          <w:sz w:val="20"/>
          <w:szCs w:val="20"/>
        </w:rPr>
        <w:t>Jennifer Boldt, Eastglen</w:t>
      </w:r>
    </w:p>
    <w:p w:rsidR="00862448" w:rsidRDefault="00862448" w:rsidP="00862448">
      <w:pPr>
        <w:autoSpaceDE w:val="0"/>
        <w:autoSpaceDN w:val="0"/>
        <w:adjustRightInd w:val="0"/>
        <w:rPr>
          <w:rFonts w:ascii="Arial" w:hAnsi="Arial" w:cs="Helv"/>
          <w:color w:val="000000"/>
          <w:sz w:val="20"/>
          <w:szCs w:val="20"/>
        </w:rPr>
      </w:pPr>
      <w:r w:rsidRPr="00862448">
        <w:rPr>
          <w:rFonts w:ascii="Arial" w:hAnsi="Arial" w:cs="Helv"/>
          <w:color w:val="000000"/>
          <w:sz w:val="20"/>
          <w:szCs w:val="20"/>
        </w:rPr>
        <w:t xml:space="preserve">Christopher Douglas, </w:t>
      </w:r>
      <w:r w:rsidR="00202380">
        <w:rPr>
          <w:rFonts w:ascii="Arial" w:hAnsi="Arial" w:cs="Helv"/>
          <w:color w:val="000000"/>
          <w:sz w:val="20"/>
          <w:szCs w:val="20"/>
        </w:rPr>
        <w:t xml:space="preserve">Harry </w:t>
      </w:r>
      <w:r w:rsidRPr="00862448">
        <w:rPr>
          <w:rFonts w:ascii="Arial" w:hAnsi="Arial" w:cs="Helv"/>
          <w:color w:val="000000"/>
          <w:sz w:val="20"/>
          <w:szCs w:val="20"/>
        </w:rPr>
        <w:t>Ainlay</w:t>
      </w:r>
    </w:p>
    <w:p w:rsidR="00D719FA" w:rsidRDefault="00D719FA" w:rsidP="00D719FA">
      <w:pPr>
        <w:autoSpaceDE w:val="0"/>
        <w:autoSpaceDN w:val="0"/>
        <w:adjustRightInd w:val="0"/>
        <w:rPr>
          <w:rFonts w:ascii="Arial" w:hAnsi="Arial" w:cs="Helv"/>
          <w:color w:val="000000"/>
          <w:sz w:val="20"/>
          <w:szCs w:val="20"/>
        </w:rPr>
      </w:pPr>
      <w:r w:rsidRPr="00862448">
        <w:rPr>
          <w:rFonts w:ascii="Arial" w:hAnsi="Arial" w:cs="Helv"/>
          <w:color w:val="000000"/>
          <w:sz w:val="20"/>
          <w:szCs w:val="20"/>
        </w:rPr>
        <w:t>D’Anne Ewasko, McNally</w:t>
      </w:r>
    </w:p>
    <w:p w:rsidR="00862448" w:rsidRPr="00862448" w:rsidRDefault="00F26C2A" w:rsidP="00862448">
      <w:pPr>
        <w:autoSpaceDE w:val="0"/>
        <w:autoSpaceDN w:val="0"/>
        <w:adjustRightInd w:val="0"/>
        <w:rPr>
          <w:rFonts w:ascii="Arial" w:hAnsi="Arial" w:cs="Helv"/>
          <w:color w:val="000000"/>
          <w:sz w:val="20"/>
          <w:szCs w:val="20"/>
        </w:rPr>
      </w:pPr>
      <w:r>
        <w:rPr>
          <w:rFonts w:ascii="Arial" w:hAnsi="Arial" w:cs="Helv"/>
          <w:color w:val="000000"/>
          <w:sz w:val="20"/>
          <w:szCs w:val="20"/>
        </w:rPr>
        <w:t>AJ</w:t>
      </w:r>
      <w:r w:rsidR="00862448" w:rsidRPr="00862448">
        <w:rPr>
          <w:rFonts w:ascii="Arial" w:hAnsi="Arial" w:cs="Helv"/>
          <w:color w:val="000000"/>
          <w:sz w:val="20"/>
          <w:szCs w:val="20"/>
        </w:rPr>
        <w:t xml:space="preserve"> Facendi, J</w:t>
      </w:r>
      <w:r w:rsidR="00202380">
        <w:rPr>
          <w:rFonts w:ascii="Arial" w:hAnsi="Arial" w:cs="Helv"/>
          <w:color w:val="000000"/>
          <w:sz w:val="20"/>
          <w:szCs w:val="20"/>
        </w:rPr>
        <w:t xml:space="preserve">asper </w:t>
      </w:r>
      <w:r w:rsidR="00862448" w:rsidRPr="00862448">
        <w:rPr>
          <w:rFonts w:ascii="Arial" w:hAnsi="Arial" w:cs="Helv"/>
          <w:color w:val="000000"/>
          <w:sz w:val="20"/>
          <w:szCs w:val="20"/>
        </w:rPr>
        <w:t>P</w:t>
      </w:r>
      <w:r w:rsidR="00202380">
        <w:rPr>
          <w:rFonts w:ascii="Arial" w:hAnsi="Arial" w:cs="Helv"/>
          <w:color w:val="000000"/>
          <w:sz w:val="20"/>
          <w:szCs w:val="20"/>
        </w:rPr>
        <w:t>lace</w:t>
      </w:r>
    </w:p>
    <w:p w:rsidR="00202380" w:rsidRDefault="00862448" w:rsidP="00862448">
      <w:pPr>
        <w:autoSpaceDE w:val="0"/>
        <w:autoSpaceDN w:val="0"/>
        <w:adjustRightInd w:val="0"/>
        <w:rPr>
          <w:rFonts w:ascii="Arial" w:hAnsi="Arial" w:cs="Helv"/>
          <w:color w:val="000000"/>
          <w:sz w:val="20"/>
          <w:szCs w:val="20"/>
        </w:rPr>
      </w:pPr>
      <w:r w:rsidRPr="00862448">
        <w:rPr>
          <w:rFonts w:ascii="Arial" w:hAnsi="Arial" w:cs="Helv"/>
          <w:color w:val="000000"/>
          <w:sz w:val="20"/>
          <w:szCs w:val="20"/>
        </w:rPr>
        <w:t xml:space="preserve">Brad Galloway, </w:t>
      </w:r>
      <w:r w:rsidR="00202380" w:rsidRPr="00862448">
        <w:rPr>
          <w:rFonts w:ascii="Arial" w:hAnsi="Arial" w:cs="Helv"/>
          <w:color w:val="000000"/>
          <w:sz w:val="20"/>
          <w:szCs w:val="20"/>
        </w:rPr>
        <w:t>J</w:t>
      </w:r>
      <w:r w:rsidR="00202380">
        <w:rPr>
          <w:rFonts w:ascii="Arial" w:hAnsi="Arial" w:cs="Helv"/>
          <w:color w:val="000000"/>
          <w:sz w:val="20"/>
          <w:szCs w:val="20"/>
        </w:rPr>
        <w:t xml:space="preserve">asper </w:t>
      </w:r>
      <w:r w:rsidR="00202380" w:rsidRPr="00862448">
        <w:rPr>
          <w:rFonts w:ascii="Arial" w:hAnsi="Arial" w:cs="Helv"/>
          <w:color w:val="000000"/>
          <w:sz w:val="20"/>
          <w:szCs w:val="20"/>
        </w:rPr>
        <w:t>P</w:t>
      </w:r>
      <w:r w:rsidR="00202380">
        <w:rPr>
          <w:rFonts w:ascii="Arial" w:hAnsi="Arial" w:cs="Helv"/>
          <w:color w:val="000000"/>
          <w:sz w:val="20"/>
          <w:szCs w:val="20"/>
        </w:rPr>
        <w:t>lace</w:t>
      </w:r>
      <w:r w:rsidR="00202380" w:rsidRPr="00862448">
        <w:rPr>
          <w:rFonts w:ascii="Arial" w:hAnsi="Arial" w:cs="Helv"/>
          <w:color w:val="000000"/>
          <w:sz w:val="20"/>
          <w:szCs w:val="20"/>
        </w:rPr>
        <w:t xml:space="preserve"> </w:t>
      </w:r>
    </w:p>
    <w:p w:rsidR="00862448" w:rsidRDefault="00862448" w:rsidP="00862448">
      <w:pPr>
        <w:autoSpaceDE w:val="0"/>
        <w:autoSpaceDN w:val="0"/>
        <w:adjustRightInd w:val="0"/>
        <w:rPr>
          <w:rFonts w:ascii="Arial" w:hAnsi="Arial" w:cs="Helv"/>
          <w:color w:val="000000"/>
          <w:sz w:val="20"/>
          <w:szCs w:val="20"/>
        </w:rPr>
      </w:pPr>
      <w:r w:rsidRPr="00862448">
        <w:rPr>
          <w:rFonts w:ascii="Arial" w:hAnsi="Arial" w:cs="Helv"/>
          <w:color w:val="000000"/>
          <w:sz w:val="20"/>
          <w:szCs w:val="20"/>
        </w:rPr>
        <w:t xml:space="preserve">Taso Garanis, </w:t>
      </w:r>
      <w:r w:rsidR="00202380">
        <w:rPr>
          <w:rFonts w:ascii="Arial" w:hAnsi="Arial" w:cs="Helv"/>
          <w:color w:val="000000"/>
          <w:sz w:val="20"/>
          <w:szCs w:val="20"/>
        </w:rPr>
        <w:t xml:space="preserve">J. Percy </w:t>
      </w:r>
      <w:r w:rsidRPr="00862448">
        <w:rPr>
          <w:rFonts w:ascii="Arial" w:hAnsi="Arial" w:cs="Helv"/>
          <w:color w:val="000000"/>
          <w:sz w:val="20"/>
          <w:szCs w:val="20"/>
        </w:rPr>
        <w:t>Page</w:t>
      </w:r>
    </w:p>
    <w:p w:rsidR="00D719FA" w:rsidRDefault="00D719FA" w:rsidP="00862448">
      <w:pPr>
        <w:autoSpaceDE w:val="0"/>
        <w:autoSpaceDN w:val="0"/>
        <w:adjustRightInd w:val="0"/>
        <w:rPr>
          <w:rFonts w:ascii="Arial" w:hAnsi="Arial" w:cs="Helv"/>
          <w:color w:val="000000"/>
          <w:sz w:val="20"/>
          <w:szCs w:val="20"/>
        </w:rPr>
      </w:pPr>
      <w:r w:rsidRPr="00862448">
        <w:rPr>
          <w:rFonts w:ascii="Arial" w:hAnsi="Arial" w:cs="Helv"/>
          <w:color w:val="000000"/>
          <w:sz w:val="20"/>
          <w:szCs w:val="20"/>
        </w:rPr>
        <w:t>Scott Gillespie,</w:t>
      </w:r>
      <w:r>
        <w:rPr>
          <w:rFonts w:ascii="Arial" w:hAnsi="Arial" w:cs="Helv"/>
          <w:color w:val="000000"/>
          <w:sz w:val="20"/>
          <w:szCs w:val="20"/>
        </w:rPr>
        <w:t xml:space="preserve"> Vimy</w:t>
      </w:r>
      <w:r w:rsidRPr="00862448">
        <w:rPr>
          <w:rFonts w:ascii="Arial" w:hAnsi="Arial" w:cs="Helv"/>
          <w:color w:val="000000"/>
          <w:sz w:val="20"/>
          <w:szCs w:val="20"/>
        </w:rPr>
        <w:t xml:space="preserve"> Ridge</w:t>
      </w:r>
      <w:r>
        <w:rPr>
          <w:rFonts w:ascii="Arial" w:hAnsi="Arial" w:cs="Helv"/>
          <w:color w:val="000000"/>
          <w:sz w:val="20"/>
          <w:szCs w:val="20"/>
        </w:rPr>
        <w:t xml:space="preserve"> Academy</w:t>
      </w:r>
    </w:p>
    <w:p w:rsidR="00D719FA" w:rsidRDefault="00D719FA" w:rsidP="00862448">
      <w:pPr>
        <w:autoSpaceDE w:val="0"/>
        <w:autoSpaceDN w:val="0"/>
        <w:adjustRightInd w:val="0"/>
        <w:rPr>
          <w:rFonts w:ascii="Arial" w:hAnsi="Arial" w:cs="Helv"/>
          <w:color w:val="000000"/>
          <w:sz w:val="20"/>
          <w:szCs w:val="20"/>
        </w:rPr>
      </w:pPr>
      <w:r w:rsidRPr="00862448">
        <w:rPr>
          <w:rFonts w:ascii="Arial" w:hAnsi="Arial" w:cs="Helv"/>
          <w:color w:val="000000"/>
          <w:sz w:val="20"/>
          <w:szCs w:val="20"/>
        </w:rPr>
        <w:t>Rob Hofstede, Edm</w:t>
      </w:r>
      <w:r>
        <w:rPr>
          <w:rFonts w:ascii="Arial" w:hAnsi="Arial" w:cs="Helv"/>
          <w:color w:val="000000"/>
          <w:sz w:val="20"/>
          <w:szCs w:val="20"/>
        </w:rPr>
        <w:t>onton</w:t>
      </w:r>
      <w:r w:rsidRPr="00862448">
        <w:rPr>
          <w:rFonts w:ascii="Arial" w:hAnsi="Arial" w:cs="Helv"/>
          <w:color w:val="000000"/>
          <w:sz w:val="20"/>
          <w:szCs w:val="20"/>
        </w:rPr>
        <w:t xml:space="preserve"> Christian</w:t>
      </w:r>
      <w:r>
        <w:rPr>
          <w:rFonts w:ascii="Arial" w:hAnsi="Arial" w:cs="Helv"/>
          <w:color w:val="000000"/>
          <w:sz w:val="20"/>
          <w:szCs w:val="20"/>
        </w:rPr>
        <w:t xml:space="preserve"> High</w:t>
      </w:r>
    </w:p>
    <w:p w:rsidR="00F26C2A" w:rsidRPr="00862448" w:rsidRDefault="00F26C2A" w:rsidP="00F26C2A">
      <w:pPr>
        <w:autoSpaceDE w:val="0"/>
        <w:autoSpaceDN w:val="0"/>
        <w:adjustRightInd w:val="0"/>
        <w:rPr>
          <w:rFonts w:ascii="Arial" w:hAnsi="Arial" w:cs="Helv"/>
          <w:color w:val="000000"/>
          <w:sz w:val="20"/>
          <w:szCs w:val="20"/>
        </w:rPr>
      </w:pPr>
      <w:r w:rsidRPr="00862448">
        <w:rPr>
          <w:rFonts w:ascii="Arial" w:hAnsi="Arial" w:cs="Helv"/>
          <w:color w:val="000000"/>
          <w:sz w:val="20"/>
          <w:szCs w:val="20"/>
        </w:rPr>
        <w:t>Kirsten Kalynchuk, Q</w:t>
      </w:r>
      <w:r>
        <w:rPr>
          <w:rFonts w:ascii="Arial" w:hAnsi="Arial" w:cs="Helv"/>
          <w:color w:val="000000"/>
          <w:sz w:val="20"/>
          <w:szCs w:val="20"/>
        </w:rPr>
        <w:t xml:space="preserve">ueen </w:t>
      </w:r>
      <w:r w:rsidRPr="00862448">
        <w:rPr>
          <w:rFonts w:ascii="Arial" w:hAnsi="Arial" w:cs="Helv"/>
          <w:color w:val="000000"/>
          <w:sz w:val="20"/>
          <w:szCs w:val="20"/>
        </w:rPr>
        <w:t>E</w:t>
      </w:r>
      <w:r>
        <w:rPr>
          <w:rFonts w:ascii="Arial" w:hAnsi="Arial" w:cs="Helv"/>
          <w:color w:val="000000"/>
          <w:sz w:val="20"/>
          <w:szCs w:val="20"/>
        </w:rPr>
        <w:t>lizabeth</w:t>
      </w:r>
    </w:p>
    <w:p w:rsidR="00862448" w:rsidRDefault="00862448" w:rsidP="00862448">
      <w:pPr>
        <w:autoSpaceDE w:val="0"/>
        <w:autoSpaceDN w:val="0"/>
        <w:adjustRightInd w:val="0"/>
        <w:rPr>
          <w:rFonts w:ascii="Arial" w:hAnsi="Arial" w:cs="Helv"/>
          <w:color w:val="000000"/>
          <w:sz w:val="20"/>
          <w:szCs w:val="20"/>
        </w:rPr>
      </w:pPr>
      <w:r w:rsidRPr="00862448">
        <w:rPr>
          <w:rFonts w:ascii="Arial" w:hAnsi="Arial" w:cs="Helv"/>
          <w:color w:val="000000"/>
          <w:sz w:val="20"/>
          <w:szCs w:val="20"/>
        </w:rPr>
        <w:t>Norma Love-Pankonin, S</w:t>
      </w:r>
      <w:r w:rsidR="00202380">
        <w:rPr>
          <w:rFonts w:ascii="Arial" w:hAnsi="Arial" w:cs="Helv"/>
          <w:color w:val="000000"/>
          <w:sz w:val="20"/>
          <w:szCs w:val="20"/>
        </w:rPr>
        <w:t>trath</w:t>
      </w:r>
      <w:r w:rsidRPr="00862448">
        <w:rPr>
          <w:rFonts w:ascii="Arial" w:hAnsi="Arial" w:cs="Helv"/>
          <w:color w:val="000000"/>
          <w:sz w:val="20"/>
          <w:szCs w:val="20"/>
        </w:rPr>
        <w:t>cona</w:t>
      </w:r>
    </w:p>
    <w:p w:rsidR="00D719FA" w:rsidRDefault="00D719FA" w:rsidP="00D719FA">
      <w:pPr>
        <w:autoSpaceDE w:val="0"/>
        <w:autoSpaceDN w:val="0"/>
        <w:adjustRightInd w:val="0"/>
        <w:rPr>
          <w:rFonts w:ascii="Arial" w:hAnsi="Arial" w:cs="Helv"/>
          <w:color w:val="000000"/>
          <w:sz w:val="20"/>
          <w:szCs w:val="20"/>
        </w:rPr>
      </w:pPr>
      <w:r w:rsidRPr="00862448">
        <w:rPr>
          <w:rFonts w:ascii="Arial" w:hAnsi="Arial" w:cs="Helv"/>
          <w:color w:val="000000"/>
          <w:sz w:val="20"/>
          <w:szCs w:val="20"/>
        </w:rPr>
        <w:t xml:space="preserve">Jeff Tobert, </w:t>
      </w:r>
      <w:r>
        <w:rPr>
          <w:rFonts w:ascii="Arial" w:hAnsi="Arial" w:cs="Helv"/>
          <w:color w:val="000000"/>
          <w:sz w:val="20"/>
          <w:szCs w:val="20"/>
        </w:rPr>
        <w:t xml:space="preserve">Ross </w:t>
      </w:r>
      <w:r w:rsidRPr="00862448">
        <w:rPr>
          <w:rFonts w:ascii="Arial" w:hAnsi="Arial" w:cs="Helv"/>
          <w:color w:val="000000"/>
          <w:sz w:val="20"/>
          <w:szCs w:val="20"/>
        </w:rPr>
        <w:t>She</w:t>
      </w:r>
      <w:r>
        <w:rPr>
          <w:rFonts w:ascii="Arial" w:hAnsi="Arial" w:cs="Helv"/>
          <w:color w:val="000000"/>
          <w:sz w:val="20"/>
          <w:szCs w:val="20"/>
        </w:rPr>
        <w:t>p</w:t>
      </w:r>
      <w:r w:rsidRPr="00862448">
        <w:rPr>
          <w:rFonts w:ascii="Arial" w:hAnsi="Arial" w:cs="Helv"/>
          <w:color w:val="000000"/>
          <w:sz w:val="20"/>
          <w:szCs w:val="20"/>
        </w:rPr>
        <w:t>p</w:t>
      </w:r>
      <w:r>
        <w:rPr>
          <w:rFonts w:ascii="Arial" w:hAnsi="Arial" w:cs="Helv"/>
          <w:color w:val="000000"/>
          <w:sz w:val="20"/>
          <w:szCs w:val="20"/>
        </w:rPr>
        <w:t>ard</w:t>
      </w:r>
    </w:p>
    <w:p w:rsidR="00D719FA" w:rsidRDefault="00D719FA" w:rsidP="00D719FA">
      <w:pPr>
        <w:autoSpaceDE w:val="0"/>
        <w:autoSpaceDN w:val="0"/>
        <w:adjustRightInd w:val="0"/>
        <w:rPr>
          <w:rFonts w:ascii="Arial" w:hAnsi="Arial" w:cs="Helv"/>
          <w:color w:val="000000"/>
          <w:sz w:val="20"/>
          <w:szCs w:val="20"/>
        </w:rPr>
      </w:pPr>
      <w:r w:rsidRPr="00862448">
        <w:rPr>
          <w:rFonts w:ascii="Arial" w:hAnsi="Arial" w:cs="Helv"/>
          <w:color w:val="000000"/>
          <w:sz w:val="20"/>
          <w:szCs w:val="20"/>
        </w:rPr>
        <w:t>Tonya Yonge, Q</w:t>
      </w:r>
      <w:r>
        <w:rPr>
          <w:rFonts w:ascii="Arial" w:hAnsi="Arial" w:cs="Helv"/>
          <w:color w:val="000000"/>
          <w:sz w:val="20"/>
          <w:szCs w:val="20"/>
        </w:rPr>
        <w:t xml:space="preserve">ueen </w:t>
      </w:r>
      <w:r w:rsidRPr="00862448">
        <w:rPr>
          <w:rFonts w:ascii="Arial" w:hAnsi="Arial" w:cs="Helv"/>
          <w:color w:val="000000"/>
          <w:sz w:val="20"/>
          <w:szCs w:val="20"/>
        </w:rPr>
        <w:t>E</w:t>
      </w:r>
      <w:r>
        <w:rPr>
          <w:rFonts w:ascii="Arial" w:hAnsi="Arial" w:cs="Helv"/>
          <w:color w:val="000000"/>
          <w:sz w:val="20"/>
          <w:szCs w:val="20"/>
        </w:rPr>
        <w:t>lizabeth</w:t>
      </w:r>
    </w:p>
    <w:p w:rsidR="00D719FA" w:rsidRPr="00862448" w:rsidRDefault="00D719FA" w:rsidP="00382416">
      <w:pPr>
        <w:autoSpaceDE w:val="0"/>
        <w:autoSpaceDN w:val="0"/>
        <w:adjustRightInd w:val="0"/>
        <w:rPr>
          <w:rFonts w:ascii="Arial" w:hAnsi="Arial" w:cs="Helv"/>
          <w:color w:val="000000"/>
          <w:sz w:val="20"/>
          <w:szCs w:val="20"/>
        </w:rPr>
      </w:pPr>
    </w:p>
    <w:p w:rsidR="00862448" w:rsidRPr="00B079DA" w:rsidRDefault="00862448" w:rsidP="00862448">
      <w:pPr>
        <w:autoSpaceDE w:val="0"/>
        <w:autoSpaceDN w:val="0"/>
        <w:adjustRightInd w:val="0"/>
        <w:rPr>
          <w:rFonts w:ascii="Arial" w:hAnsi="Arial" w:cs="Helv"/>
          <w:b/>
          <w:color w:val="000000"/>
          <w:sz w:val="20"/>
          <w:szCs w:val="20"/>
        </w:rPr>
      </w:pPr>
    </w:p>
    <w:p w:rsidR="00862448" w:rsidRDefault="00862448" w:rsidP="00862448">
      <w:pPr>
        <w:autoSpaceDE w:val="0"/>
        <w:autoSpaceDN w:val="0"/>
        <w:adjustRightInd w:val="0"/>
        <w:rPr>
          <w:rFonts w:ascii="Arial" w:hAnsi="Arial" w:cs="Helv"/>
          <w:color w:val="000000"/>
          <w:sz w:val="20"/>
          <w:szCs w:val="20"/>
        </w:rPr>
      </w:pPr>
      <w:r>
        <w:rPr>
          <w:rFonts w:ascii="Arial" w:hAnsi="Arial" w:cs="Helv"/>
          <w:b/>
          <w:color w:val="000000"/>
          <w:sz w:val="20"/>
          <w:szCs w:val="20"/>
        </w:rPr>
        <w:t xml:space="preserve">Facilitator:  </w:t>
      </w:r>
      <w:r w:rsidRPr="00862448">
        <w:rPr>
          <w:rFonts w:ascii="Arial" w:hAnsi="Arial" w:cs="Helv"/>
          <w:color w:val="000000"/>
          <w:sz w:val="20"/>
          <w:szCs w:val="20"/>
        </w:rPr>
        <w:t xml:space="preserve">Andrew Morgan </w:t>
      </w:r>
      <w:r>
        <w:rPr>
          <w:rFonts w:ascii="Arial" w:hAnsi="Arial" w:cs="Helv"/>
          <w:color w:val="000000"/>
          <w:sz w:val="20"/>
          <w:szCs w:val="20"/>
        </w:rPr>
        <w:t>(Consulting Services)</w:t>
      </w:r>
    </w:p>
    <w:p w:rsidR="004D3AF1" w:rsidRPr="00696A6F" w:rsidRDefault="004D3AF1" w:rsidP="00B359E7">
      <w:pPr>
        <w:autoSpaceDE w:val="0"/>
        <w:autoSpaceDN w:val="0"/>
        <w:adjustRightInd w:val="0"/>
        <w:outlineLvl w:val="0"/>
        <w:rPr>
          <w:rFonts w:ascii="Arial" w:hAnsi="Arial" w:cs="Helv"/>
          <w:color w:val="000000"/>
          <w:sz w:val="20"/>
          <w:szCs w:val="20"/>
        </w:rPr>
      </w:pPr>
      <w:r w:rsidRPr="00B079DA">
        <w:rPr>
          <w:rFonts w:ascii="Arial" w:hAnsi="Arial" w:cs="Helv"/>
          <w:b/>
          <w:color w:val="000000"/>
          <w:sz w:val="20"/>
          <w:szCs w:val="20"/>
        </w:rPr>
        <w:t>Editor:</w:t>
      </w:r>
      <w:r>
        <w:rPr>
          <w:rFonts w:ascii="Arial" w:hAnsi="Arial" w:cs="Helv"/>
          <w:color w:val="000000"/>
          <w:sz w:val="20"/>
          <w:szCs w:val="20"/>
        </w:rPr>
        <w:t xml:space="preserve"> Rosemarie Koshman (C</w:t>
      </w:r>
      <w:r w:rsidRPr="002D2D3D">
        <w:rPr>
          <w:rFonts w:ascii="Arial" w:hAnsi="Arial" w:cs="Helv"/>
          <w:color w:val="000000"/>
          <w:sz w:val="20"/>
          <w:szCs w:val="20"/>
        </w:rPr>
        <w:t>ontract</w:t>
      </w:r>
      <w:r>
        <w:rPr>
          <w:rFonts w:ascii="Arial" w:hAnsi="Arial" w:cs="Helv"/>
          <w:color w:val="000000"/>
          <w:sz w:val="20"/>
          <w:szCs w:val="20"/>
        </w:rPr>
        <w:t>ed</w:t>
      </w:r>
      <w:r w:rsidRPr="002D2D3D">
        <w:rPr>
          <w:rFonts w:ascii="Arial" w:hAnsi="Arial" w:cs="Helv"/>
          <w:color w:val="000000"/>
          <w:sz w:val="20"/>
          <w:szCs w:val="20"/>
        </w:rPr>
        <w:t>)</w:t>
      </w:r>
    </w:p>
    <w:p w:rsidR="004D3AF1" w:rsidRDefault="004D3AF1" w:rsidP="00B359E7">
      <w:pPr>
        <w:autoSpaceDE w:val="0"/>
        <w:autoSpaceDN w:val="0"/>
        <w:adjustRightInd w:val="0"/>
        <w:rPr>
          <w:rFonts w:ascii="Arial" w:hAnsi="Arial" w:cs="Helv"/>
          <w:color w:val="000000"/>
          <w:sz w:val="20"/>
          <w:szCs w:val="20"/>
        </w:rPr>
      </w:pPr>
    </w:p>
    <w:p w:rsidR="004D3AF1" w:rsidRDefault="004D3AF1" w:rsidP="00B359E7">
      <w:pPr>
        <w:autoSpaceDE w:val="0"/>
        <w:autoSpaceDN w:val="0"/>
        <w:adjustRightInd w:val="0"/>
        <w:rPr>
          <w:rFonts w:ascii="Arial" w:hAnsi="Arial" w:cs="Helv"/>
          <w:color w:val="000000"/>
          <w:sz w:val="20"/>
          <w:szCs w:val="20"/>
        </w:rPr>
      </w:pPr>
    </w:p>
    <w:p w:rsidR="00382416" w:rsidRDefault="00382416" w:rsidP="00B359E7">
      <w:pPr>
        <w:autoSpaceDE w:val="0"/>
        <w:autoSpaceDN w:val="0"/>
        <w:adjustRightInd w:val="0"/>
        <w:rPr>
          <w:rFonts w:ascii="Arial" w:hAnsi="Arial" w:cs="Helv"/>
          <w:color w:val="000000"/>
          <w:sz w:val="20"/>
          <w:szCs w:val="20"/>
        </w:rPr>
      </w:pPr>
    </w:p>
    <w:p w:rsidR="004D3AF1" w:rsidRDefault="004D3AF1" w:rsidP="00B359E7">
      <w:pPr>
        <w:autoSpaceDE w:val="0"/>
        <w:autoSpaceDN w:val="0"/>
        <w:adjustRightInd w:val="0"/>
        <w:jc w:val="center"/>
        <w:outlineLvl w:val="0"/>
        <w:rPr>
          <w:rFonts w:ascii="Arial" w:hAnsi="Arial" w:cs="Helv"/>
          <w:color w:val="000000"/>
          <w:sz w:val="20"/>
          <w:szCs w:val="20"/>
        </w:rPr>
      </w:pPr>
      <w:r>
        <w:rPr>
          <w:rFonts w:ascii="Arial" w:hAnsi="Arial" w:cs="Helv"/>
          <w:color w:val="000000"/>
          <w:sz w:val="20"/>
          <w:szCs w:val="20"/>
        </w:rPr>
        <w:t xml:space="preserve"> 2010 - 2011</w:t>
      </w:r>
    </w:p>
    <w:p w:rsidR="004D3AF1" w:rsidRDefault="004D3AF1" w:rsidP="00B359E7">
      <w:pPr>
        <w:autoSpaceDE w:val="0"/>
        <w:autoSpaceDN w:val="0"/>
        <w:adjustRightInd w:val="0"/>
        <w:jc w:val="center"/>
        <w:rPr>
          <w:rFonts w:ascii="Arial" w:hAnsi="Arial" w:cs="Helv"/>
          <w:color w:val="000000"/>
          <w:sz w:val="20"/>
          <w:szCs w:val="20"/>
        </w:rPr>
      </w:pPr>
    </w:p>
    <w:p w:rsidR="004D3AF1" w:rsidRDefault="004D3AF1" w:rsidP="00B359E7">
      <w:pPr>
        <w:autoSpaceDE w:val="0"/>
        <w:autoSpaceDN w:val="0"/>
        <w:adjustRightInd w:val="0"/>
        <w:jc w:val="center"/>
        <w:rPr>
          <w:rFonts w:ascii="Arial" w:hAnsi="Arial" w:cs="Helv"/>
          <w:color w:val="000000"/>
          <w:sz w:val="20"/>
          <w:szCs w:val="20"/>
        </w:rPr>
      </w:pPr>
    </w:p>
    <w:p w:rsidR="004D3AF1" w:rsidRDefault="004D3AF1" w:rsidP="00B359E7">
      <w:pPr>
        <w:autoSpaceDE w:val="0"/>
        <w:autoSpaceDN w:val="0"/>
        <w:adjustRightInd w:val="0"/>
        <w:jc w:val="center"/>
        <w:rPr>
          <w:rFonts w:ascii="Arial" w:hAnsi="Arial" w:cs="Helv"/>
          <w:color w:val="000000"/>
          <w:sz w:val="20"/>
          <w:szCs w:val="20"/>
        </w:rPr>
      </w:pPr>
    </w:p>
    <w:p w:rsidR="004D3AF1" w:rsidRDefault="004D3AF1" w:rsidP="00B359E7">
      <w:pPr>
        <w:autoSpaceDE w:val="0"/>
        <w:autoSpaceDN w:val="0"/>
        <w:adjustRightInd w:val="0"/>
        <w:jc w:val="center"/>
        <w:rPr>
          <w:rFonts w:ascii="Arial" w:hAnsi="Arial" w:cs="Helv"/>
          <w:color w:val="000000"/>
          <w:sz w:val="20"/>
          <w:szCs w:val="20"/>
        </w:rPr>
      </w:pPr>
    </w:p>
    <w:p w:rsidR="004D3AF1" w:rsidRDefault="004D3AF1" w:rsidP="00B359E7">
      <w:pPr>
        <w:autoSpaceDE w:val="0"/>
        <w:autoSpaceDN w:val="0"/>
        <w:adjustRightInd w:val="0"/>
        <w:jc w:val="center"/>
        <w:rPr>
          <w:rFonts w:ascii="Arial" w:hAnsi="Arial" w:cs="Helv"/>
          <w:color w:val="000000"/>
          <w:sz w:val="20"/>
          <w:szCs w:val="20"/>
        </w:rPr>
      </w:pPr>
    </w:p>
    <w:p w:rsidR="004D3AF1" w:rsidRPr="0033638B" w:rsidRDefault="00B64E39" w:rsidP="00B64E39">
      <w:pPr>
        <w:autoSpaceDE w:val="0"/>
        <w:autoSpaceDN w:val="0"/>
        <w:adjustRightInd w:val="0"/>
        <w:outlineLvl w:val="0"/>
        <w:rPr>
          <w:rFonts w:ascii="Arial Black" w:hAnsi="Arial Black" w:cs="Helv"/>
          <w:b/>
          <w:color w:val="FFFFFF"/>
          <w:sz w:val="20"/>
          <w:szCs w:val="20"/>
        </w:rPr>
      </w:pPr>
      <w:r>
        <w:rPr>
          <w:rFonts w:ascii="Arial Black" w:hAnsi="Arial Black" w:cs="Helv"/>
          <w:b/>
          <w:color w:val="FFFFFF"/>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4"/>
      </w:tblGrid>
      <w:tr w:rsidR="004D3AF1" w:rsidRPr="007E1CF6">
        <w:tc>
          <w:tcPr>
            <w:tcW w:w="9394" w:type="dxa"/>
            <w:shd w:val="clear" w:color="auto" w:fill="0C0C0C"/>
          </w:tcPr>
          <w:p w:rsidR="004D3AF1" w:rsidRPr="00794BE4" w:rsidRDefault="004D3AF1" w:rsidP="00B359E7">
            <w:pPr>
              <w:autoSpaceDE w:val="0"/>
              <w:autoSpaceDN w:val="0"/>
              <w:adjustRightInd w:val="0"/>
              <w:jc w:val="center"/>
              <w:rPr>
                <w:rFonts w:ascii="Arial Black" w:hAnsi="Arial Black" w:cs="Helv"/>
                <w:b/>
                <w:color w:val="FFFFFF"/>
                <w:sz w:val="16"/>
                <w:szCs w:val="16"/>
              </w:rPr>
            </w:pPr>
          </w:p>
          <w:p w:rsidR="004D3AF1" w:rsidRPr="00794BE4" w:rsidRDefault="004D3AF1" w:rsidP="00B359E7">
            <w:pPr>
              <w:autoSpaceDE w:val="0"/>
              <w:autoSpaceDN w:val="0"/>
              <w:adjustRightInd w:val="0"/>
              <w:jc w:val="center"/>
              <w:rPr>
                <w:rFonts w:ascii="Arial Black" w:hAnsi="Arial Black" w:cs="Helv"/>
                <w:b/>
                <w:color w:val="FFFFFF"/>
                <w:sz w:val="20"/>
                <w:szCs w:val="20"/>
              </w:rPr>
            </w:pPr>
            <w:r w:rsidRPr="00794BE4">
              <w:rPr>
                <w:rFonts w:ascii="Arial Black" w:hAnsi="Arial Black" w:cs="Helv"/>
                <w:b/>
                <w:color w:val="FFFFFF"/>
                <w:sz w:val="20"/>
                <w:szCs w:val="20"/>
              </w:rPr>
              <w:t>STAGE 3    Learning Plans</w:t>
            </w:r>
          </w:p>
          <w:p w:rsidR="004D3AF1" w:rsidRPr="00794BE4" w:rsidRDefault="004D3AF1" w:rsidP="00B359E7">
            <w:pPr>
              <w:autoSpaceDE w:val="0"/>
              <w:autoSpaceDN w:val="0"/>
              <w:adjustRightInd w:val="0"/>
              <w:jc w:val="center"/>
              <w:rPr>
                <w:rFonts w:ascii="Arial Black" w:hAnsi="Arial Black" w:cs="Helv"/>
                <w:b/>
                <w:color w:val="FFFFFF"/>
                <w:sz w:val="16"/>
                <w:szCs w:val="16"/>
              </w:rPr>
            </w:pPr>
          </w:p>
        </w:tc>
      </w:tr>
    </w:tbl>
    <w:p w:rsidR="004D3AF1" w:rsidRDefault="004D3AF1" w:rsidP="0000252D">
      <w:pPr>
        <w:jc w:val="center"/>
        <w:outlineLvl w:val="0"/>
        <w:rPr>
          <w:rFonts w:ascii="Arial" w:hAnsi="Arial" w:cs="Arial"/>
          <w:b/>
        </w:rPr>
      </w:pPr>
    </w:p>
    <w:p w:rsidR="004D3AF1" w:rsidRPr="002412CF" w:rsidRDefault="00E569A4" w:rsidP="0000252D">
      <w:pPr>
        <w:jc w:val="center"/>
        <w:outlineLvl w:val="0"/>
        <w:rPr>
          <w:rFonts w:ascii="Arial" w:hAnsi="Arial" w:cs="Arial"/>
          <w:b/>
        </w:rPr>
      </w:pPr>
      <w:r>
        <w:rPr>
          <w:rFonts w:ascii="Arial" w:hAnsi="Arial" w:cs="Arial"/>
          <w:b/>
        </w:rPr>
        <w:t xml:space="preserve">Lesson </w:t>
      </w:r>
      <w:r w:rsidR="00142813">
        <w:rPr>
          <w:rFonts w:ascii="Arial" w:hAnsi="Arial" w:cs="Arial"/>
          <w:b/>
        </w:rPr>
        <w:t>6</w:t>
      </w:r>
    </w:p>
    <w:p w:rsidR="00B9683A" w:rsidRDefault="00B9683A" w:rsidP="00B9683A">
      <w:pPr>
        <w:jc w:val="center"/>
        <w:rPr>
          <w:rFonts w:ascii="Arial" w:hAnsi="Arial" w:cs="Arial"/>
          <w:b/>
          <w:color w:val="000000"/>
        </w:rPr>
      </w:pPr>
      <w:r>
        <w:rPr>
          <w:rFonts w:ascii="Arial" w:hAnsi="Arial" w:cs="Arial"/>
          <w:b/>
          <w:color w:val="000000"/>
        </w:rPr>
        <w:t>Applying Goals</w:t>
      </w:r>
    </w:p>
    <w:p w:rsidR="00865018" w:rsidRPr="00865018" w:rsidRDefault="00865018" w:rsidP="00865018">
      <w:pPr>
        <w:rPr>
          <w:rFonts w:ascii="Arial" w:hAnsi="Arial" w:cs="Arial"/>
          <w:sz w:val="20"/>
          <w:szCs w:val="20"/>
        </w:rPr>
      </w:pPr>
      <w:r>
        <w:rPr>
          <w:rFonts w:ascii="Arial" w:hAnsi="Arial" w:cs="Arial"/>
          <w:color w:val="000000"/>
          <w:sz w:val="20"/>
          <w:szCs w:val="20"/>
        </w:rPr>
        <w:t>-by</w:t>
      </w:r>
      <w:r w:rsidR="00C5522F">
        <w:rPr>
          <w:rFonts w:ascii="Arial" w:hAnsi="Arial" w:cs="Arial"/>
          <w:color w:val="000000"/>
          <w:sz w:val="20"/>
          <w:szCs w:val="20"/>
        </w:rPr>
        <w:t xml:space="preserve"> D’Anne Ewasko, </w:t>
      </w:r>
      <w:r w:rsidR="00C5522F" w:rsidRPr="00862448">
        <w:rPr>
          <w:rFonts w:ascii="Arial" w:hAnsi="Arial" w:cs="Helv"/>
          <w:color w:val="000000"/>
          <w:sz w:val="20"/>
          <w:szCs w:val="20"/>
        </w:rPr>
        <w:t>Rob Hofstede</w:t>
      </w:r>
      <w:r w:rsidR="00C5522F">
        <w:rPr>
          <w:rFonts w:ascii="Arial" w:hAnsi="Arial" w:cs="Helv"/>
          <w:color w:val="000000"/>
          <w:sz w:val="20"/>
          <w:szCs w:val="20"/>
        </w:rPr>
        <w:t>, and</w:t>
      </w:r>
      <w:r w:rsidR="00C5522F">
        <w:rPr>
          <w:rFonts w:ascii="Arial" w:hAnsi="Arial" w:cs="Arial"/>
          <w:color w:val="000000"/>
          <w:sz w:val="20"/>
          <w:szCs w:val="20"/>
        </w:rPr>
        <w:t xml:space="preserve"> </w:t>
      </w:r>
      <w:r w:rsidR="00B9683A">
        <w:rPr>
          <w:rFonts w:ascii="Arial" w:hAnsi="Arial" w:cs="Arial"/>
          <w:color w:val="000000"/>
          <w:sz w:val="20"/>
          <w:szCs w:val="20"/>
        </w:rPr>
        <w:t>Kirsten K</w:t>
      </w:r>
      <w:r w:rsidR="00E569A4">
        <w:rPr>
          <w:rFonts w:ascii="Arial" w:hAnsi="Arial" w:cs="Arial"/>
          <w:color w:val="000000"/>
          <w:sz w:val="20"/>
          <w:szCs w:val="20"/>
        </w:rPr>
        <w:t>alynchuk</w:t>
      </w:r>
    </w:p>
    <w:p w:rsidR="004D3AF1" w:rsidRDefault="004D3AF1" w:rsidP="00E569A4">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4D3AF1" w:rsidTr="00847357">
        <w:tc>
          <w:tcPr>
            <w:tcW w:w="9394" w:type="dxa"/>
            <w:gridSpan w:val="2"/>
            <w:shd w:val="clear" w:color="auto" w:fill="808080"/>
          </w:tcPr>
          <w:p w:rsidR="004D3AF1" w:rsidRPr="00794BE4" w:rsidRDefault="004D3AF1" w:rsidP="00847357">
            <w:pPr>
              <w:jc w:val="center"/>
              <w:rPr>
                <w:rFonts w:ascii="Arial" w:hAnsi="Arial" w:cs="Arial"/>
                <w:b/>
              </w:rPr>
            </w:pPr>
            <w:r>
              <w:rPr>
                <w:noProof/>
              </w:rPr>
              <w:t xml:space="preserve"> </w:t>
            </w:r>
          </w:p>
        </w:tc>
      </w:tr>
      <w:tr w:rsidR="004D3AF1" w:rsidTr="00847357">
        <w:tc>
          <w:tcPr>
            <w:tcW w:w="9394" w:type="dxa"/>
            <w:gridSpan w:val="2"/>
          </w:tcPr>
          <w:p w:rsidR="004D3AF1" w:rsidRPr="00794BE4" w:rsidRDefault="004D3AF1" w:rsidP="00847357">
            <w:pPr>
              <w:autoSpaceDE w:val="0"/>
              <w:autoSpaceDN w:val="0"/>
              <w:adjustRightInd w:val="0"/>
              <w:rPr>
                <w:rFonts w:ascii="Arial" w:hAnsi="Arial" w:cs="Helv"/>
                <w:b/>
                <w:color w:val="000000"/>
                <w:sz w:val="16"/>
                <w:szCs w:val="16"/>
              </w:rPr>
            </w:pPr>
          </w:p>
          <w:p w:rsidR="004D3AF1" w:rsidRPr="00794BE4" w:rsidRDefault="004D3AF1" w:rsidP="00847357">
            <w:pPr>
              <w:autoSpaceDE w:val="0"/>
              <w:autoSpaceDN w:val="0"/>
              <w:adjustRightInd w:val="0"/>
              <w:rPr>
                <w:rFonts w:ascii="Helv" w:hAnsi="Helv" w:cs="Helv"/>
                <w:color w:val="000000"/>
              </w:rPr>
            </w:pPr>
            <w:r w:rsidRPr="00794BE4">
              <w:rPr>
                <w:rFonts w:ascii="Arial" w:hAnsi="Arial" w:cs="Helv"/>
                <w:b/>
                <w:color w:val="000000"/>
                <w:sz w:val="20"/>
                <w:szCs w:val="20"/>
              </w:rPr>
              <w:t xml:space="preserve">BIG IDEA </w:t>
            </w:r>
          </w:p>
          <w:p w:rsidR="004D3AF1" w:rsidRPr="00B64E39" w:rsidRDefault="00C27E23" w:rsidP="00847357">
            <w:pPr>
              <w:autoSpaceDE w:val="0"/>
              <w:autoSpaceDN w:val="0"/>
              <w:adjustRightInd w:val="0"/>
              <w:rPr>
                <w:rFonts w:ascii="Arial" w:hAnsi="Arial" w:cs="Arial"/>
                <w:sz w:val="20"/>
                <w:szCs w:val="20"/>
              </w:rPr>
            </w:pPr>
            <w:r w:rsidRPr="00411D64">
              <w:rPr>
                <w:rFonts w:ascii="Arial" w:hAnsi="Arial" w:cs="Arial"/>
                <w:sz w:val="20"/>
                <w:szCs w:val="20"/>
              </w:rPr>
              <w:t xml:space="preserve">When training to improve athletic performance and personal fitness, personal goal setting, proper technique and the application of fundamental training principles are crucial to success.  </w:t>
            </w:r>
          </w:p>
        </w:tc>
      </w:tr>
      <w:tr w:rsidR="004D3AF1" w:rsidTr="00847357">
        <w:tc>
          <w:tcPr>
            <w:tcW w:w="4697" w:type="dxa"/>
          </w:tcPr>
          <w:p w:rsidR="004D3AF1" w:rsidRPr="00794BE4" w:rsidRDefault="004D3AF1" w:rsidP="00847357">
            <w:pPr>
              <w:autoSpaceDE w:val="0"/>
              <w:autoSpaceDN w:val="0"/>
              <w:adjustRightInd w:val="0"/>
              <w:ind w:left="284" w:hanging="284"/>
              <w:rPr>
                <w:rFonts w:ascii="Arial" w:hAnsi="Arial" w:cs="Helv"/>
                <w:b/>
                <w:color w:val="000000"/>
                <w:sz w:val="16"/>
                <w:szCs w:val="16"/>
              </w:rPr>
            </w:pPr>
          </w:p>
          <w:p w:rsidR="004D3AF1" w:rsidRDefault="004D3AF1" w:rsidP="00637999">
            <w:pPr>
              <w:tabs>
                <w:tab w:val="right" w:pos="4481"/>
              </w:tabs>
              <w:autoSpaceDE w:val="0"/>
              <w:autoSpaceDN w:val="0"/>
              <w:adjustRightInd w:val="0"/>
              <w:ind w:left="284" w:hanging="284"/>
              <w:rPr>
                <w:rFonts w:ascii="Arial" w:hAnsi="Arial" w:cs="Helv"/>
                <w:b/>
                <w:color w:val="000000"/>
                <w:sz w:val="20"/>
                <w:szCs w:val="20"/>
              </w:rPr>
            </w:pPr>
            <w:r w:rsidRPr="00794BE4">
              <w:rPr>
                <w:rFonts w:ascii="Arial" w:hAnsi="Arial" w:cs="Helv"/>
                <w:b/>
                <w:color w:val="000000"/>
                <w:sz w:val="20"/>
                <w:szCs w:val="20"/>
              </w:rPr>
              <w:t>ENDURING UNDERSTANDINGS</w:t>
            </w:r>
            <w:r w:rsidR="00C27E23">
              <w:rPr>
                <w:rFonts w:ascii="Arial" w:hAnsi="Arial" w:cs="Helv"/>
                <w:b/>
                <w:color w:val="000000"/>
                <w:sz w:val="20"/>
                <w:szCs w:val="20"/>
              </w:rPr>
              <w:t xml:space="preserve"> </w:t>
            </w:r>
          </w:p>
          <w:p w:rsidR="004522E2" w:rsidRPr="001F2CA8" w:rsidRDefault="004522E2" w:rsidP="004A4AFD">
            <w:pPr>
              <w:pStyle w:val="NoSpacing"/>
              <w:numPr>
                <w:ilvl w:val="0"/>
                <w:numId w:val="2"/>
              </w:numPr>
              <w:rPr>
                <w:rFonts w:ascii="Arial" w:hAnsi="Arial" w:cs="Arial"/>
                <w:sz w:val="16"/>
                <w:szCs w:val="16"/>
              </w:rPr>
            </w:pPr>
            <w:r w:rsidRPr="001F2CA8">
              <w:rPr>
                <w:rFonts w:ascii="Arial" w:hAnsi="Arial" w:cs="Arial"/>
                <w:sz w:val="16"/>
                <w:szCs w:val="16"/>
              </w:rPr>
              <w:t>Training principles are essential in increasing athletic performance. (Essential Learning Outcome 1) (1.1, 1.2, 1.3, 2.1, 2.2, 2.3)</w:t>
            </w:r>
          </w:p>
          <w:p w:rsidR="004522E2" w:rsidRPr="001F2CA8" w:rsidRDefault="004522E2" w:rsidP="004A4AFD">
            <w:pPr>
              <w:pStyle w:val="NoSpacing"/>
              <w:numPr>
                <w:ilvl w:val="0"/>
                <w:numId w:val="2"/>
              </w:numPr>
              <w:rPr>
                <w:rFonts w:ascii="Arial" w:hAnsi="Arial" w:cs="Arial"/>
                <w:sz w:val="16"/>
                <w:szCs w:val="16"/>
              </w:rPr>
            </w:pPr>
            <w:r w:rsidRPr="001F2CA8">
              <w:rPr>
                <w:rFonts w:ascii="Arial" w:hAnsi="Arial" w:cs="Arial"/>
                <w:sz w:val="16"/>
                <w:szCs w:val="16"/>
              </w:rPr>
              <w:t>Proper technique leads to safe and effective training. (Essential Learning Outcome 2) (1.1, 1.2, 1.3, 2.1, 2.2, 2.3, 4.1, 4.2)</w:t>
            </w:r>
          </w:p>
          <w:p w:rsidR="004522E2" w:rsidRPr="001F2CA8" w:rsidRDefault="004522E2" w:rsidP="004A4AFD">
            <w:pPr>
              <w:pStyle w:val="NoSpacing"/>
              <w:numPr>
                <w:ilvl w:val="0"/>
                <w:numId w:val="2"/>
              </w:numPr>
              <w:rPr>
                <w:rFonts w:ascii="Arial" w:hAnsi="Arial" w:cs="Arial"/>
                <w:sz w:val="16"/>
                <w:szCs w:val="16"/>
              </w:rPr>
            </w:pPr>
            <w:r w:rsidRPr="001F2CA8">
              <w:rPr>
                <w:rFonts w:ascii="Arial" w:hAnsi="Arial" w:cs="Arial"/>
                <w:sz w:val="16"/>
                <w:szCs w:val="16"/>
              </w:rPr>
              <w:t>Training terminology is important as related to the components of fitness. (1.1, 1.2, 1.3, 2.1, 2.2, 2.3, 4.1)</w:t>
            </w:r>
          </w:p>
          <w:p w:rsidR="004522E2" w:rsidRPr="001F2CA8" w:rsidRDefault="004522E2" w:rsidP="004A4AFD">
            <w:pPr>
              <w:pStyle w:val="NoSpacing"/>
              <w:numPr>
                <w:ilvl w:val="0"/>
                <w:numId w:val="2"/>
              </w:numPr>
              <w:rPr>
                <w:rFonts w:ascii="Arial" w:hAnsi="Arial" w:cs="Arial"/>
                <w:sz w:val="16"/>
                <w:szCs w:val="16"/>
              </w:rPr>
            </w:pPr>
            <w:r w:rsidRPr="001F2CA8">
              <w:rPr>
                <w:rFonts w:ascii="Arial" w:hAnsi="Arial" w:cs="Arial"/>
                <w:sz w:val="16"/>
                <w:szCs w:val="16"/>
              </w:rPr>
              <w:t>Personal goal setting is important to sports performance, fitness and health. (3.1, 3.2, 3.3, 3.4, 4.1, 4.2)</w:t>
            </w:r>
          </w:p>
          <w:p w:rsidR="004522E2" w:rsidRPr="001F2CA8" w:rsidRDefault="004522E2" w:rsidP="004A4AFD">
            <w:pPr>
              <w:pStyle w:val="NoSpacing"/>
              <w:numPr>
                <w:ilvl w:val="0"/>
                <w:numId w:val="2"/>
              </w:numPr>
              <w:rPr>
                <w:rFonts w:ascii="Arial" w:hAnsi="Arial" w:cs="Arial"/>
                <w:sz w:val="16"/>
                <w:szCs w:val="16"/>
              </w:rPr>
            </w:pPr>
            <w:r w:rsidRPr="001F2CA8">
              <w:rPr>
                <w:rFonts w:ascii="Arial" w:hAnsi="Arial" w:cs="Arial"/>
                <w:sz w:val="16"/>
                <w:szCs w:val="16"/>
              </w:rPr>
              <w:t>Exercising with others increases motivation and success. (4.1, 4.2, 4.3, 5.2)</w:t>
            </w:r>
          </w:p>
          <w:p w:rsidR="00AB0EDC" w:rsidRPr="005E0960" w:rsidRDefault="004522E2" w:rsidP="004A4AFD">
            <w:pPr>
              <w:pStyle w:val="NoSpacing"/>
              <w:numPr>
                <w:ilvl w:val="0"/>
                <w:numId w:val="2"/>
              </w:numPr>
              <w:rPr>
                <w:rFonts w:ascii="Arial" w:hAnsi="Arial" w:cs="Arial"/>
                <w:sz w:val="16"/>
                <w:szCs w:val="16"/>
              </w:rPr>
            </w:pPr>
            <w:r w:rsidRPr="001F2CA8">
              <w:rPr>
                <w:rFonts w:ascii="Arial" w:hAnsi="Arial" w:cs="Arial"/>
                <w:sz w:val="16"/>
                <w:szCs w:val="16"/>
              </w:rPr>
              <w:t>Positive fitness experiences build confidence and intrinsic motivation to continue to lead an active and healthy lifestyle. (5.1, 5.2)</w:t>
            </w:r>
          </w:p>
        </w:tc>
        <w:tc>
          <w:tcPr>
            <w:tcW w:w="4697" w:type="dxa"/>
          </w:tcPr>
          <w:p w:rsidR="004D3AF1" w:rsidRPr="00794BE4" w:rsidRDefault="004D3AF1" w:rsidP="00847357">
            <w:pPr>
              <w:autoSpaceDE w:val="0"/>
              <w:autoSpaceDN w:val="0"/>
              <w:adjustRightInd w:val="0"/>
              <w:ind w:left="284" w:hanging="284"/>
              <w:rPr>
                <w:rFonts w:ascii="Arial" w:hAnsi="Arial" w:cs="Helv"/>
                <w:b/>
                <w:color w:val="000000"/>
                <w:sz w:val="16"/>
                <w:szCs w:val="16"/>
              </w:rPr>
            </w:pPr>
          </w:p>
          <w:p w:rsidR="004D3AF1" w:rsidRPr="00794BE4" w:rsidRDefault="004D3AF1" w:rsidP="00847357">
            <w:pPr>
              <w:autoSpaceDE w:val="0"/>
              <w:autoSpaceDN w:val="0"/>
              <w:adjustRightInd w:val="0"/>
              <w:ind w:left="284" w:hanging="284"/>
              <w:rPr>
                <w:rFonts w:ascii="Arial" w:hAnsi="Arial" w:cs="Helv"/>
                <w:b/>
                <w:color w:val="000000"/>
                <w:sz w:val="20"/>
                <w:szCs w:val="20"/>
              </w:rPr>
            </w:pPr>
            <w:r w:rsidRPr="00794BE4">
              <w:rPr>
                <w:rFonts w:ascii="Arial" w:hAnsi="Arial" w:cs="Helv"/>
                <w:b/>
                <w:color w:val="000000"/>
                <w:sz w:val="20"/>
                <w:szCs w:val="20"/>
              </w:rPr>
              <w:t>ESSENTIAL QUESTIONS</w:t>
            </w:r>
          </w:p>
          <w:p w:rsidR="00C27E23" w:rsidRPr="00A67200" w:rsidRDefault="00C27E23" w:rsidP="004A4AFD">
            <w:pPr>
              <w:pStyle w:val="NoSpacing"/>
              <w:numPr>
                <w:ilvl w:val="0"/>
                <w:numId w:val="1"/>
              </w:numPr>
              <w:rPr>
                <w:rFonts w:ascii="Arial" w:hAnsi="Arial" w:cs="Arial"/>
                <w:sz w:val="16"/>
                <w:szCs w:val="16"/>
              </w:rPr>
            </w:pPr>
            <w:r w:rsidRPr="00A67200">
              <w:rPr>
                <w:rFonts w:ascii="Arial" w:hAnsi="Arial" w:cs="Arial"/>
                <w:sz w:val="16"/>
                <w:szCs w:val="16"/>
              </w:rPr>
              <w:t>How do I make my training safe and effective?</w:t>
            </w:r>
          </w:p>
          <w:p w:rsidR="00C27E23" w:rsidRPr="00A67200" w:rsidRDefault="00C27E23" w:rsidP="004A4AFD">
            <w:pPr>
              <w:pStyle w:val="NoSpacing"/>
              <w:numPr>
                <w:ilvl w:val="0"/>
                <w:numId w:val="1"/>
              </w:numPr>
              <w:rPr>
                <w:rFonts w:ascii="Arial" w:hAnsi="Arial" w:cs="Arial"/>
                <w:sz w:val="16"/>
                <w:szCs w:val="16"/>
              </w:rPr>
            </w:pPr>
            <w:r w:rsidRPr="00A67200">
              <w:rPr>
                <w:rFonts w:ascii="Arial" w:hAnsi="Arial" w:cs="Arial"/>
                <w:sz w:val="16"/>
                <w:szCs w:val="16"/>
              </w:rPr>
              <w:t>Why do we train?</w:t>
            </w:r>
          </w:p>
          <w:p w:rsidR="00C27E23" w:rsidRPr="00A67200" w:rsidRDefault="00C27E23" w:rsidP="004A4AFD">
            <w:pPr>
              <w:pStyle w:val="NoSpacing"/>
              <w:numPr>
                <w:ilvl w:val="0"/>
                <w:numId w:val="1"/>
              </w:numPr>
              <w:rPr>
                <w:rFonts w:ascii="Arial" w:hAnsi="Arial" w:cs="Arial"/>
                <w:sz w:val="16"/>
                <w:szCs w:val="16"/>
              </w:rPr>
            </w:pPr>
            <w:r w:rsidRPr="00A67200">
              <w:rPr>
                <w:rFonts w:ascii="Arial" w:hAnsi="Arial" w:cs="Arial"/>
                <w:sz w:val="16"/>
                <w:szCs w:val="16"/>
              </w:rPr>
              <w:t>How can I make training fun and interesting?</w:t>
            </w:r>
          </w:p>
          <w:p w:rsidR="004D3AF1" w:rsidRPr="00637999" w:rsidRDefault="00C27E23" w:rsidP="004A4AFD">
            <w:pPr>
              <w:numPr>
                <w:ilvl w:val="0"/>
                <w:numId w:val="1"/>
              </w:numPr>
              <w:autoSpaceDE w:val="0"/>
              <w:autoSpaceDN w:val="0"/>
              <w:adjustRightInd w:val="0"/>
              <w:rPr>
                <w:rFonts w:ascii="Arial" w:hAnsi="Arial" w:cs="Helv"/>
                <w:color w:val="000000"/>
                <w:sz w:val="16"/>
                <w:szCs w:val="16"/>
              </w:rPr>
            </w:pPr>
            <w:r w:rsidRPr="00A67200">
              <w:rPr>
                <w:rFonts w:ascii="Arial" w:hAnsi="Arial" w:cs="Arial"/>
                <w:sz w:val="16"/>
                <w:szCs w:val="16"/>
              </w:rPr>
              <w:t>Why is goal setting necessary to improve performance?</w:t>
            </w:r>
          </w:p>
        </w:tc>
      </w:tr>
      <w:tr w:rsidR="004D3AF1" w:rsidTr="00847357">
        <w:tc>
          <w:tcPr>
            <w:tcW w:w="4697" w:type="dxa"/>
          </w:tcPr>
          <w:p w:rsidR="004D3AF1" w:rsidRPr="00794BE4" w:rsidRDefault="004D3AF1" w:rsidP="00847357">
            <w:pPr>
              <w:autoSpaceDE w:val="0"/>
              <w:autoSpaceDN w:val="0"/>
              <w:adjustRightInd w:val="0"/>
              <w:rPr>
                <w:rFonts w:ascii="Arial" w:hAnsi="Arial" w:cs="Helv"/>
                <w:color w:val="000000"/>
                <w:sz w:val="16"/>
                <w:szCs w:val="16"/>
              </w:rPr>
            </w:pPr>
          </w:p>
          <w:p w:rsidR="004D3AF1" w:rsidRPr="00794BE4" w:rsidRDefault="004D3AF1" w:rsidP="00847357">
            <w:pPr>
              <w:autoSpaceDE w:val="0"/>
              <w:autoSpaceDN w:val="0"/>
              <w:adjustRightInd w:val="0"/>
              <w:rPr>
                <w:rFonts w:ascii="Arial" w:hAnsi="Arial" w:cs="Helv"/>
                <w:b/>
                <w:color w:val="000000"/>
                <w:sz w:val="20"/>
                <w:szCs w:val="20"/>
              </w:rPr>
            </w:pPr>
            <w:r w:rsidRPr="00794BE4">
              <w:rPr>
                <w:rFonts w:ascii="Arial" w:hAnsi="Arial" w:cs="Helv"/>
                <w:b/>
                <w:color w:val="000000"/>
                <w:sz w:val="20"/>
                <w:szCs w:val="20"/>
              </w:rPr>
              <w:t>KNOWLEDGE</w:t>
            </w:r>
          </w:p>
          <w:p w:rsidR="004D3AF1" w:rsidRDefault="004D3AF1" w:rsidP="00847357">
            <w:pPr>
              <w:autoSpaceDE w:val="0"/>
              <w:autoSpaceDN w:val="0"/>
              <w:adjustRightInd w:val="0"/>
              <w:rPr>
                <w:rFonts w:ascii="Arial" w:hAnsi="Arial" w:cs="Helv"/>
                <w:color w:val="000000"/>
                <w:sz w:val="16"/>
                <w:szCs w:val="20"/>
              </w:rPr>
            </w:pPr>
            <w:r>
              <w:rPr>
                <w:rFonts w:ascii="Arial" w:hAnsi="Arial" w:cs="Helv"/>
                <w:color w:val="000000"/>
                <w:sz w:val="16"/>
                <w:szCs w:val="20"/>
              </w:rPr>
              <w:t>Students will</w:t>
            </w:r>
            <w:r w:rsidRPr="00794BE4">
              <w:rPr>
                <w:rFonts w:ascii="Arial" w:hAnsi="Arial" w:cs="Helv"/>
                <w:color w:val="000000"/>
                <w:sz w:val="16"/>
                <w:szCs w:val="20"/>
              </w:rPr>
              <w:t>:</w:t>
            </w:r>
          </w:p>
          <w:p w:rsidR="00B64E39" w:rsidRPr="00B64E39" w:rsidRDefault="00B64E39" w:rsidP="00B64E39">
            <w:pPr>
              <w:pStyle w:val="Default"/>
              <w:rPr>
                <w:rFonts w:ascii="Arial" w:hAnsi="Arial" w:cs="Arial"/>
                <w:bCs/>
                <w:sz w:val="16"/>
                <w:szCs w:val="16"/>
              </w:rPr>
            </w:pPr>
            <w:r w:rsidRPr="00B64E39">
              <w:rPr>
                <w:rFonts w:ascii="Arial" w:hAnsi="Arial" w:cs="Arial"/>
                <w:bCs/>
                <w:sz w:val="16"/>
                <w:szCs w:val="16"/>
              </w:rPr>
              <w:t xml:space="preserve">3. create a basic individual fitness plan for achievement of goals in selected health-related and performance-related components of fitness </w:t>
            </w:r>
          </w:p>
          <w:p w:rsidR="00B64E39" w:rsidRPr="00B64E39" w:rsidRDefault="00B64E39" w:rsidP="00B64E39">
            <w:pPr>
              <w:pStyle w:val="Default"/>
              <w:rPr>
                <w:rFonts w:ascii="Arial" w:hAnsi="Arial" w:cs="Arial"/>
                <w:sz w:val="16"/>
                <w:szCs w:val="16"/>
              </w:rPr>
            </w:pPr>
            <w:r w:rsidRPr="00B64E39">
              <w:rPr>
                <w:rFonts w:ascii="Arial" w:hAnsi="Arial" w:cs="Arial"/>
                <w:bCs/>
                <w:sz w:val="16"/>
                <w:szCs w:val="16"/>
              </w:rPr>
              <w:t xml:space="preserve">4. demonstrate basic competencies </w:t>
            </w:r>
          </w:p>
          <w:p w:rsidR="004D3AF1" w:rsidRPr="00C27E23" w:rsidRDefault="00B64E39" w:rsidP="00C27E23">
            <w:pPr>
              <w:pStyle w:val="Default"/>
              <w:rPr>
                <w:rFonts w:ascii="Arial" w:hAnsi="Arial" w:cs="Arial"/>
              </w:rPr>
            </w:pPr>
            <w:r w:rsidRPr="00B64E39">
              <w:rPr>
                <w:rFonts w:ascii="Arial" w:hAnsi="Arial" w:cs="Arial"/>
                <w:bCs/>
                <w:sz w:val="16"/>
                <w:szCs w:val="16"/>
              </w:rPr>
              <w:t>5. make personal connections to the cluster content and processes to inform possible pathway choices</w:t>
            </w:r>
            <w:r w:rsidRPr="00B43605">
              <w:rPr>
                <w:rFonts w:ascii="Arial" w:hAnsi="Arial" w:cs="Arial"/>
                <w:bCs/>
              </w:rPr>
              <w:t xml:space="preserve"> </w:t>
            </w:r>
            <w:r w:rsidR="00C27E23" w:rsidRPr="00B43605">
              <w:rPr>
                <w:rFonts w:ascii="Arial" w:hAnsi="Arial" w:cs="Arial"/>
                <w:bCs/>
              </w:rPr>
              <w:t xml:space="preserve"> </w:t>
            </w:r>
          </w:p>
        </w:tc>
        <w:tc>
          <w:tcPr>
            <w:tcW w:w="4697" w:type="dxa"/>
          </w:tcPr>
          <w:p w:rsidR="004D3AF1" w:rsidRPr="005E0960" w:rsidRDefault="004D3AF1" w:rsidP="00847357">
            <w:pPr>
              <w:autoSpaceDE w:val="0"/>
              <w:autoSpaceDN w:val="0"/>
              <w:adjustRightInd w:val="0"/>
              <w:rPr>
                <w:rFonts w:ascii="Arial" w:hAnsi="Arial" w:cs="Helv"/>
                <w:color w:val="000000"/>
                <w:sz w:val="20"/>
                <w:szCs w:val="20"/>
              </w:rPr>
            </w:pPr>
          </w:p>
          <w:p w:rsidR="004D3AF1" w:rsidRPr="005E0960" w:rsidRDefault="004D3AF1" w:rsidP="00847357">
            <w:pPr>
              <w:autoSpaceDE w:val="0"/>
              <w:autoSpaceDN w:val="0"/>
              <w:adjustRightInd w:val="0"/>
              <w:rPr>
                <w:rFonts w:ascii="Arial" w:hAnsi="Arial" w:cs="Helv"/>
                <w:b/>
                <w:color w:val="000000"/>
                <w:sz w:val="20"/>
                <w:szCs w:val="20"/>
              </w:rPr>
            </w:pPr>
            <w:r w:rsidRPr="005E0960">
              <w:rPr>
                <w:rFonts w:ascii="Arial" w:hAnsi="Arial" w:cs="Helv"/>
                <w:b/>
                <w:color w:val="000000"/>
                <w:sz w:val="20"/>
                <w:szCs w:val="20"/>
              </w:rPr>
              <w:t>SKILLS</w:t>
            </w:r>
          </w:p>
          <w:p w:rsidR="004D3AF1" w:rsidRPr="005E0960" w:rsidRDefault="004D3AF1" w:rsidP="00847357">
            <w:pPr>
              <w:autoSpaceDE w:val="0"/>
              <w:autoSpaceDN w:val="0"/>
              <w:adjustRightInd w:val="0"/>
              <w:rPr>
                <w:rFonts w:ascii="Arial" w:hAnsi="Arial" w:cs="Helv"/>
                <w:color w:val="000000"/>
                <w:sz w:val="16"/>
                <w:szCs w:val="16"/>
              </w:rPr>
            </w:pPr>
            <w:r w:rsidRPr="005E0960">
              <w:rPr>
                <w:rFonts w:ascii="Arial" w:hAnsi="Arial" w:cs="Helv"/>
                <w:color w:val="000000"/>
                <w:sz w:val="16"/>
                <w:szCs w:val="16"/>
              </w:rPr>
              <w:t>Students will be able to:</w:t>
            </w:r>
          </w:p>
          <w:p w:rsidR="00B64E39" w:rsidRPr="00B64E39" w:rsidRDefault="00B64E39" w:rsidP="00B64E39">
            <w:pPr>
              <w:autoSpaceDE w:val="0"/>
              <w:autoSpaceDN w:val="0"/>
              <w:adjustRightInd w:val="0"/>
              <w:rPr>
                <w:rFonts w:ascii="Arial" w:hAnsi="Arial" w:cs="Arial"/>
                <w:b/>
                <w:bCs/>
                <w:sz w:val="16"/>
                <w:szCs w:val="16"/>
              </w:rPr>
            </w:pPr>
            <w:r w:rsidRPr="00B64E39">
              <w:rPr>
                <w:rFonts w:ascii="Arial" w:hAnsi="Arial" w:cs="Arial"/>
                <w:b/>
                <w:bCs/>
                <w:sz w:val="16"/>
                <w:szCs w:val="16"/>
              </w:rPr>
              <w:t>S.3</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3.1 collect baseline fitness measurements of: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3.1.1 health-related components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3.1.2 performance-related components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3.2 set goals for improvement of health-related and performance-related components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3.3 demonstrate activity routines to meet the goals </w:t>
            </w:r>
          </w:p>
          <w:p w:rsidR="004D3AF1" w:rsidRPr="00B64E39" w:rsidRDefault="00B64E39" w:rsidP="00B64E39">
            <w:pPr>
              <w:pStyle w:val="Default"/>
              <w:rPr>
                <w:rFonts w:ascii="Arial" w:hAnsi="Arial" w:cs="Arial"/>
                <w:sz w:val="16"/>
                <w:szCs w:val="16"/>
              </w:rPr>
            </w:pPr>
            <w:r w:rsidRPr="00B64E39">
              <w:rPr>
                <w:rFonts w:ascii="Arial" w:hAnsi="Arial" w:cs="Arial"/>
                <w:sz w:val="16"/>
                <w:szCs w:val="16"/>
              </w:rPr>
              <w:t>3.4 assess the results of the activity routines based on the goals</w:t>
            </w:r>
          </w:p>
          <w:p w:rsidR="00B64E39" w:rsidRPr="00B64E39" w:rsidRDefault="00B64E39" w:rsidP="00B64E39">
            <w:pPr>
              <w:autoSpaceDE w:val="0"/>
              <w:autoSpaceDN w:val="0"/>
              <w:adjustRightInd w:val="0"/>
              <w:rPr>
                <w:rFonts w:ascii="Arial" w:hAnsi="Arial" w:cs="Arial"/>
                <w:b/>
                <w:bCs/>
                <w:sz w:val="16"/>
                <w:szCs w:val="16"/>
              </w:rPr>
            </w:pPr>
            <w:r w:rsidRPr="00B64E39">
              <w:rPr>
                <w:rFonts w:ascii="Arial" w:hAnsi="Arial" w:cs="Arial"/>
                <w:b/>
                <w:bCs/>
                <w:sz w:val="16"/>
                <w:szCs w:val="16"/>
              </w:rPr>
              <w:t>S.4</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4.1 demonstrate fundamental skills to: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4.1.1 communicate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4.1.2 manage information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4.1.3 use numbers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4.2 demonstrate personal management skills to: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4.2.1 demonstrate positive attitudes and behaviours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4.2.2 be responsible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4.2.3 be adaptable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4.2.4 learn continuously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4.2.5 work safely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4.3 demonstrate teamwork skills to: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4.3.1 work with others </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4.3.2 participate in projects and tasks</w:t>
            </w:r>
          </w:p>
          <w:p w:rsidR="00B64E39" w:rsidRPr="00B64E39" w:rsidRDefault="00B64E39" w:rsidP="00B64E39">
            <w:pPr>
              <w:autoSpaceDE w:val="0"/>
              <w:autoSpaceDN w:val="0"/>
              <w:adjustRightInd w:val="0"/>
              <w:rPr>
                <w:rFonts w:ascii="Arial" w:hAnsi="Arial" w:cs="Arial"/>
                <w:b/>
                <w:bCs/>
                <w:sz w:val="16"/>
                <w:szCs w:val="16"/>
              </w:rPr>
            </w:pPr>
            <w:r w:rsidRPr="00B64E39">
              <w:rPr>
                <w:rFonts w:ascii="Arial" w:hAnsi="Arial" w:cs="Arial"/>
                <w:b/>
                <w:bCs/>
                <w:sz w:val="16"/>
                <w:szCs w:val="16"/>
              </w:rPr>
              <w:t>S.5</w:t>
            </w:r>
          </w:p>
          <w:p w:rsidR="00B64E39" w:rsidRPr="00B64E39" w:rsidRDefault="00B64E39" w:rsidP="00B64E39">
            <w:pPr>
              <w:pStyle w:val="Default"/>
              <w:rPr>
                <w:rFonts w:ascii="Arial" w:hAnsi="Arial" w:cs="Arial"/>
                <w:sz w:val="16"/>
                <w:szCs w:val="16"/>
              </w:rPr>
            </w:pPr>
            <w:r w:rsidRPr="00B64E39">
              <w:rPr>
                <w:rFonts w:ascii="Arial" w:hAnsi="Arial" w:cs="Arial"/>
                <w:sz w:val="16"/>
                <w:szCs w:val="16"/>
              </w:rPr>
              <w:t xml:space="preserve">5.1 complete/update a personal inventory; e.g., interests, values, beliefs, resources, prior learning and experiences </w:t>
            </w:r>
          </w:p>
          <w:p w:rsidR="00B64E39" w:rsidRPr="005E0960" w:rsidRDefault="00B64E39" w:rsidP="00B64E39">
            <w:pPr>
              <w:pStyle w:val="Default"/>
              <w:rPr>
                <w:rFonts w:ascii="Arial" w:hAnsi="Arial" w:cs="Arial"/>
                <w:sz w:val="16"/>
                <w:szCs w:val="16"/>
              </w:rPr>
            </w:pPr>
            <w:r w:rsidRPr="00B64E39">
              <w:rPr>
                <w:rFonts w:ascii="Arial" w:hAnsi="Arial" w:cs="Arial"/>
                <w:sz w:val="16"/>
                <w:szCs w:val="16"/>
              </w:rPr>
              <w:t>5.2 create a connection between a personal inventory and occupational choices</w:t>
            </w:r>
          </w:p>
        </w:tc>
      </w:tr>
    </w:tbl>
    <w:p w:rsidR="004D3AF1" w:rsidRDefault="005E0960" w:rsidP="0000252D">
      <w:pPr>
        <w:autoSpaceDE w:val="0"/>
        <w:autoSpaceDN w:val="0"/>
        <w:adjustRightInd w:val="0"/>
      </w:pPr>
      <w:r>
        <w:rPr>
          <w:rFonts w:ascii="Arial" w:hAnsi="Arial" w:cs="Arial"/>
          <w:b/>
          <w:noProof/>
        </w:rPr>
        <w:br w:type="page"/>
      </w:r>
      <w:r w:rsidR="0045466A">
        <w:rPr>
          <w:rFonts w:ascii="Arial" w:hAnsi="Arial" w:cs="Arial"/>
          <w:b/>
          <w:noProof/>
        </w:rPr>
        <w:lastRenderedPageBreak/>
        <w:drawing>
          <wp:inline distT="0" distB="0" distL="0" distR="0">
            <wp:extent cx="394335" cy="394335"/>
            <wp:effectExtent l="1905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394335" cy="394335"/>
                    </a:xfrm>
                    <a:prstGeom prst="rect">
                      <a:avLst/>
                    </a:prstGeom>
                    <a:noFill/>
                    <a:ln w="9525">
                      <a:noFill/>
                      <a:miter lim="800000"/>
                      <a:headEnd/>
                      <a:tailEnd/>
                    </a:ln>
                  </pic:spPr>
                </pic:pic>
              </a:graphicData>
            </a:graphic>
          </wp:inline>
        </w:drawing>
      </w:r>
      <w:r w:rsidR="004D3AF1" w:rsidRPr="00C01461">
        <w:rPr>
          <w:rFonts w:ascii="Arial" w:hAnsi="Arial" w:cs="Arial"/>
          <w:b/>
        </w:rPr>
        <w:t>Lesson Summary</w:t>
      </w:r>
    </w:p>
    <w:p w:rsidR="00040BBA" w:rsidRDefault="00040BBA" w:rsidP="009A7FBC">
      <w:pPr>
        <w:autoSpaceDE w:val="0"/>
        <w:autoSpaceDN w:val="0"/>
        <w:adjustRightInd w:val="0"/>
        <w:rPr>
          <w:rFonts w:ascii="Arial" w:hAnsi="Arial" w:cs="Arial"/>
        </w:rPr>
      </w:pPr>
    </w:p>
    <w:p w:rsidR="00C15874" w:rsidRPr="00C15874" w:rsidRDefault="00C15874" w:rsidP="009A7FBC">
      <w:pPr>
        <w:autoSpaceDE w:val="0"/>
        <w:autoSpaceDN w:val="0"/>
        <w:adjustRightInd w:val="0"/>
        <w:rPr>
          <w:rFonts w:ascii="Arial" w:hAnsi="Arial" w:cs="Arial"/>
        </w:rPr>
      </w:pPr>
      <w:r>
        <w:rPr>
          <w:rFonts w:ascii="Arial" w:hAnsi="Arial" w:cs="Arial"/>
        </w:rPr>
        <w:t>Students will apply their goal setting from the previous lesson.</w:t>
      </w:r>
    </w:p>
    <w:p w:rsidR="004D3AF1" w:rsidRDefault="004D3AF1" w:rsidP="0000252D">
      <w:pPr>
        <w:rPr>
          <w:rFonts w:ascii="Arial" w:hAnsi="Arial" w:cs="Arial"/>
        </w:rPr>
      </w:pPr>
    </w:p>
    <w:p w:rsidR="00C15874" w:rsidRPr="005E0960" w:rsidRDefault="00C15874" w:rsidP="0000252D">
      <w:pPr>
        <w:rPr>
          <w:rFonts w:ascii="Arial" w:hAnsi="Arial" w:cs="Arial"/>
        </w:rPr>
      </w:pPr>
    </w:p>
    <w:p w:rsidR="004D3AF1" w:rsidRDefault="004D3AF1" w:rsidP="0000252D"/>
    <w:p w:rsidR="004D3AF1" w:rsidRDefault="0045466A" w:rsidP="0000252D">
      <w:r>
        <w:rPr>
          <w:rFonts w:ascii="Arial" w:hAnsi="Arial" w:cs="Arial"/>
          <w:b/>
          <w:noProof/>
        </w:rPr>
        <w:drawing>
          <wp:inline distT="0" distB="0" distL="0" distR="0">
            <wp:extent cx="410845" cy="410845"/>
            <wp:effectExtent l="19050" t="0" r="8255"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10845" cy="410845"/>
                    </a:xfrm>
                    <a:prstGeom prst="rect">
                      <a:avLst/>
                    </a:prstGeom>
                    <a:noFill/>
                    <a:ln w="9525">
                      <a:noFill/>
                      <a:miter lim="800000"/>
                      <a:headEnd/>
                      <a:tailEnd/>
                    </a:ln>
                  </pic:spPr>
                </pic:pic>
              </a:graphicData>
            </a:graphic>
          </wp:inline>
        </w:drawing>
      </w:r>
      <w:r w:rsidR="004D3AF1" w:rsidRPr="007B5BE6">
        <w:rPr>
          <w:rFonts w:ascii="Arial" w:hAnsi="Arial" w:cs="Arial"/>
          <w:b/>
        </w:rPr>
        <w:t>Lesson Plan</w:t>
      </w:r>
      <w:r w:rsidR="004D3AF1">
        <w:rPr>
          <w:rFonts w:ascii="Arial" w:hAnsi="Arial" w:cs="Arial"/>
          <w:b/>
        </w:rPr>
        <w:t>s</w:t>
      </w:r>
    </w:p>
    <w:p w:rsidR="004D3AF1" w:rsidRDefault="004D3AF1" w:rsidP="0000252D"/>
    <w:p w:rsidR="00E569A4" w:rsidRPr="002412CF" w:rsidRDefault="00E771D3" w:rsidP="00E569A4">
      <w:pPr>
        <w:jc w:val="center"/>
        <w:outlineLvl w:val="0"/>
        <w:rPr>
          <w:rFonts w:ascii="Arial" w:hAnsi="Arial" w:cs="Arial"/>
          <w:b/>
        </w:rPr>
      </w:pPr>
      <w:r>
        <w:rPr>
          <w:rFonts w:ascii="Arial" w:hAnsi="Arial" w:cs="Arial"/>
          <w:b/>
        </w:rPr>
        <w:t xml:space="preserve">Lesson </w:t>
      </w:r>
      <w:r w:rsidR="00142813">
        <w:rPr>
          <w:rFonts w:ascii="Arial" w:hAnsi="Arial" w:cs="Arial"/>
          <w:b/>
        </w:rPr>
        <w:t>6</w:t>
      </w:r>
    </w:p>
    <w:p w:rsidR="00E569A4" w:rsidRDefault="00B9683A" w:rsidP="00E569A4">
      <w:pPr>
        <w:jc w:val="center"/>
        <w:rPr>
          <w:rFonts w:ascii="Arial" w:hAnsi="Arial" w:cs="Arial"/>
          <w:b/>
          <w:color w:val="000000"/>
        </w:rPr>
      </w:pPr>
      <w:r>
        <w:rPr>
          <w:rFonts w:ascii="Arial" w:hAnsi="Arial" w:cs="Arial"/>
          <w:b/>
          <w:color w:val="000000"/>
        </w:rPr>
        <w:t>Applying Goals</w:t>
      </w:r>
    </w:p>
    <w:p w:rsidR="00040BBA" w:rsidRDefault="00040BBA" w:rsidP="005E0960">
      <w:pPr>
        <w:jc w:val="center"/>
        <w:rPr>
          <w:rFonts w:ascii="Arial" w:hAnsi="Arial" w:cs="Arial"/>
          <w:b/>
          <w:color w:val="000000"/>
        </w:rPr>
      </w:pPr>
    </w:p>
    <w:p w:rsidR="00040BBA" w:rsidRPr="00456301" w:rsidRDefault="00040BBA" w:rsidP="00040BBA">
      <w:pPr>
        <w:rPr>
          <w:rFonts w:ascii="Arial" w:hAnsi="Arial" w:cs="Arial"/>
          <w:b/>
          <w:color w:val="FF0000"/>
        </w:rPr>
      </w:pPr>
      <w:r>
        <w:rPr>
          <w:rFonts w:ascii="Arial" w:hAnsi="Arial" w:cs="Arial"/>
          <w:b/>
          <w:color w:val="000000"/>
        </w:rPr>
        <w:t>Part A:</w:t>
      </w:r>
      <w:r w:rsidR="00456301">
        <w:rPr>
          <w:rFonts w:ascii="Arial" w:hAnsi="Arial" w:cs="Arial"/>
          <w:b/>
          <w:color w:val="FF0000"/>
        </w:rPr>
        <w:t xml:space="preserve">  </w:t>
      </w:r>
    </w:p>
    <w:p w:rsidR="00B9683A" w:rsidRPr="00B9683A" w:rsidRDefault="00207454" w:rsidP="00AC384D">
      <w:pPr>
        <w:pStyle w:val="NoSpacing"/>
        <w:rPr>
          <w:rFonts w:ascii="Arial" w:hAnsi="Arial" w:cs="Arial"/>
          <w:sz w:val="24"/>
          <w:szCs w:val="24"/>
        </w:rPr>
      </w:pPr>
      <w:r>
        <w:rPr>
          <w:rFonts w:ascii="Arial" w:hAnsi="Arial" w:cs="Arial"/>
          <w:sz w:val="24"/>
          <w:szCs w:val="24"/>
        </w:rPr>
        <w:t>SMART Goal</w:t>
      </w:r>
      <w:r w:rsidR="006A28AB">
        <w:rPr>
          <w:rFonts w:ascii="Arial" w:hAnsi="Arial" w:cs="Arial"/>
          <w:sz w:val="24"/>
          <w:szCs w:val="24"/>
        </w:rPr>
        <w:t xml:space="preserve"> Setting</w:t>
      </w:r>
      <w:r w:rsidR="00B9683A" w:rsidRPr="00B9683A">
        <w:rPr>
          <w:rFonts w:ascii="Arial" w:hAnsi="Arial" w:cs="Arial"/>
          <w:sz w:val="24"/>
          <w:szCs w:val="24"/>
        </w:rPr>
        <w:t xml:space="preserve"> </w:t>
      </w:r>
      <w:r>
        <w:rPr>
          <w:rFonts w:ascii="Arial" w:hAnsi="Arial" w:cs="Arial"/>
          <w:sz w:val="24"/>
          <w:szCs w:val="24"/>
        </w:rPr>
        <w:t>W</w:t>
      </w:r>
      <w:r w:rsidR="00B9683A" w:rsidRPr="00B9683A">
        <w:rPr>
          <w:rFonts w:ascii="Arial" w:hAnsi="Arial" w:cs="Arial"/>
          <w:sz w:val="24"/>
          <w:szCs w:val="24"/>
        </w:rPr>
        <w:t xml:space="preserve">orksheet </w:t>
      </w:r>
      <w:r w:rsidR="006A28AB">
        <w:rPr>
          <w:rFonts w:ascii="Arial" w:hAnsi="Arial" w:cs="Arial"/>
          <w:sz w:val="24"/>
          <w:szCs w:val="24"/>
        </w:rPr>
        <w:t>(pg. 11 in Resources)</w:t>
      </w:r>
    </w:p>
    <w:p w:rsidR="00B9683A" w:rsidRPr="00B9683A" w:rsidRDefault="00B9683A" w:rsidP="00AC384D">
      <w:pPr>
        <w:pStyle w:val="NoSpacing"/>
        <w:rPr>
          <w:rFonts w:ascii="Arial" w:hAnsi="Arial" w:cs="Arial"/>
          <w:sz w:val="24"/>
          <w:szCs w:val="24"/>
        </w:rPr>
      </w:pPr>
      <w:r w:rsidRPr="00B9683A">
        <w:rPr>
          <w:rFonts w:ascii="Arial" w:hAnsi="Arial" w:cs="Arial"/>
          <w:sz w:val="24"/>
          <w:szCs w:val="24"/>
        </w:rPr>
        <w:t>Divide class into small groups (3-4)</w:t>
      </w:r>
    </w:p>
    <w:p w:rsidR="00B9683A" w:rsidRPr="00B9683A" w:rsidRDefault="00B9683A" w:rsidP="00AC384D">
      <w:pPr>
        <w:pStyle w:val="NoSpacing"/>
        <w:numPr>
          <w:ilvl w:val="0"/>
          <w:numId w:val="44"/>
        </w:numPr>
        <w:ind w:left="360"/>
        <w:rPr>
          <w:rFonts w:ascii="Arial" w:hAnsi="Arial" w:cs="Arial"/>
          <w:sz w:val="24"/>
          <w:szCs w:val="24"/>
        </w:rPr>
      </w:pPr>
      <w:r w:rsidRPr="00B9683A">
        <w:rPr>
          <w:rFonts w:ascii="Arial" w:hAnsi="Arial" w:cs="Arial"/>
          <w:sz w:val="24"/>
          <w:szCs w:val="24"/>
        </w:rPr>
        <w:t>Groups decide on challenge task</w:t>
      </w:r>
    </w:p>
    <w:p w:rsidR="00B9683A" w:rsidRPr="00B9683A" w:rsidRDefault="00B9683A" w:rsidP="00AC384D">
      <w:pPr>
        <w:pStyle w:val="NoSpacing"/>
        <w:ind w:left="720"/>
        <w:rPr>
          <w:rFonts w:ascii="Arial" w:hAnsi="Arial" w:cs="Arial"/>
          <w:sz w:val="24"/>
          <w:szCs w:val="24"/>
        </w:rPr>
      </w:pPr>
      <w:r w:rsidRPr="00B9683A">
        <w:rPr>
          <w:rFonts w:ascii="Arial" w:hAnsi="Arial" w:cs="Arial"/>
          <w:sz w:val="24"/>
          <w:szCs w:val="24"/>
        </w:rPr>
        <w:t>Intervals: Ex: Bike or treadmill Challenge</w:t>
      </w:r>
    </w:p>
    <w:p w:rsidR="00B9683A" w:rsidRPr="00B9683A" w:rsidRDefault="006A28AB" w:rsidP="00AC384D">
      <w:pPr>
        <w:pStyle w:val="NoSpacing"/>
        <w:ind w:left="720"/>
        <w:rPr>
          <w:rFonts w:ascii="Arial" w:hAnsi="Arial" w:cs="Arial"/>
          <w:sz w:val="24"/>
          <w:szCs w:val="24"/>
        </w:rPr>
      </w:pPr>
      <w:r>
        <w:rPr>
          <w:rFonts w:ascii="Arial" w:hAnsi="Arial" w:cs="Arial"/>
          <w:sz w:val="24"/>
          <w:szCs w:val="24"/>
        </w:rPr>
        <w:t>Muscular endurance (push-</w:t>
      </w:r>
      <w:r w:rsidR="00B9683A" w:rsidRPr="00B9683A">
        <w:rPr>
          <w:rFonts w:ascii="Arial" w:hAnsi="Arial" w:cs="Arial"/>
          <w:sz w:val="24"/>
          <w:szCs w:val="24"/>
        </w:rPr>
        <w:t>ups to failure)</w:t>
      </w:r>
    </w:p>
    <w:p w:rsidR="00B9683A" w:rsidRPr="00B9683A" w:rsidRDefault="00B9683A" w:rsidP="00AC384D">
      <w:pPr>
        <w:pStyle w:val="NoSpacing"/>
        <w:numPr>
          <w:ilvl w:val="0"/>
          <w:numId w:val="44"/>
        </w:numPr>
        <w:ind w:left="360"/>
        <w:rPr>
          <w:rFonts w:ascii="Arial" w:hAnsi="Arial" w:cs="Arial"/>
          <w:sz w:val="24"/>
          <w:szCs w:val="24"/>
        </w:rPr>
      </w:pPr>
      <w:r w:rsidRPr="00B9683A">
        <w:rPr>
          <w:rFonts w:ascii="Arial" w:hAnsi="Arial" w:cs="Arial"/>
          <w:sz w:val="24"/>
          <w:szCs w:val="24"/>
        </w:rPr>
        <w:t>Set an individual goal and a team goal on the task and write it down.</w:t>
      </w:r>
    </w:p>
    <w:p w:rsidR="00B9683A" w:rsidRPr="00B9683A" w:rsidRDefault="00B9683A" w:rsidP="00AC384D">
      <w:pPr>
        <w:pStyle w:val="NoSpacing"/>
        <w:ind w:left="720"/>
        <w:rPr>
          <w:rFonts w:ascii="Arial" w:hAnsi="Arial" w:cs="Arial"/>
          <w:sz w:val="24"/>
          <w:szCs w:val="24"/>
        </w:rPr>
      </w:pPr>
      <w:r w:rsidRPr="00B9683A">
        <w:rPr>
          <w:rFonts w:ascii="Arial" w:hAnsi="Arial" w:cs="Arial"/>
          <w:sz w:val="24"/>
          <w:szCs w:val="24"/>
        </w:rPr>
        <w:t>Team Goal Example:  Our team will complete 500 pushups within the 30 minutes.</w:t>
      </w:r>
    </w:p>
    <w:p w:rsidR="00B9683A" w:rsidRPr="00AC384D" w:rsidRDefault="00B9683A" w:rsidP="00AC384D">
      <w:pPr>
        <w:pStyle w:val="NoSpacing"/>
        <w:ind w:left="720"/>
        <w:rPr>
          <w:rFonts w:ascii="Arial" w:hAnsi="Arial" w:cs="Arial"/>
          <w:sz w:val="24"/>
          <w:szCs w:val="24"/>
        </w:rPr>
      </w:pPr>
      <w:r w:rsidRPr="00B9683A">
        <w:rPr>
          <w:rFonts w:ascii="Arial" w:hAnsi="Arial" w:cs="Arial"/>
          <w:sz w:val="24"/>
          <w:szCs w:val="24"/>
        </w:rPr>
        <w:t>Personal Goal Example: I will contribute by doing 125 pushups, 25 at a time.</w:t>
      </w:r>
    </w:p>
    <w:p w:rsidR="00B9683A" w:rsidRPr="00B9683A" w:rsidRDefault="00B9683A" w:rsidP="00AC384D">
      <w:pPr>
        <w:pStyle w:val="NoSpacing"/>
        <w:numPr>
          <w:ilvl w:val="0"/>
          <w:numId w:val="44"/>
        </w:numPr>
        <w:ind w:left="360"/>
        <w:rPr>
          <w:rFonts w:ascii="Arial" w:hAnsi="Arial" w:cs="Arial"/>
          <w:sz w:val="24"/>
          <w:szCs w:val="24"/>
        </w:rPr>
      </w:pPr>
      <w:r w:rsidRPr="00B9683A">
        <w:rPr>
          <w:rFonts w:ascii="Arial" w:hAnsi="Arial" w:cs="Arial"/>
          <w:sz w:val="24"/>
          <w:szCs w:val="24"/>
        </w:rPr>
        <w:t>Complete the Group Challenge.</w:t>
      </w:r>
    </w:p>
    <w:p w:rsidR="00B9683A" w:rsidRPr="00B9683A" w:rsidRDefault="00B9683A" w:rsidP="00AC384D">
      <w:pPr>
        <w:pStyle w:val="NoSpacing"/>
        <w:numPr>
          <w:ilvl w:val="0"/>
          <w:numId w:val="44"/>
        </w:numPr>
        <w:ind w:left="360"/>
        <w:rPr>
          <w:rFonts w:ascii="Arial" w:hAnsi="Arial" w:cs="Arial"/>
          <w:sz w:val="24"/>
          <w:szCs w:val="24"/>
        </w:rPr>
      </w:pPr>
      <w:r w:rsidRPr="00B9683A">
        <w:rPr>
          <w:rFonts w:ascii="Arial" w:hAnsi="Arial" w:cs="Arial"/>
          <w:sz w:val="24"/>
          <w:szCs w:val="24"/>
        </w:rPr>
        <w:t>Teacher Led Discussion</w:t>
      </w:r>
    </w:p>
    <w:p w:rsidR="00B9683A" w:rsidRPr="00B9683A" w:rsidRDefault="00B9683A" w:rsidP="00AC384D">
      <w:pPr>
        <w:pStyle w:val="NoSpacing"/>
        <w:ind w:left="720"/>
        <w:rPr>
          <w:rFonts w:ascii="Arial" w:hAnsi="Arial" w:cs="Arial"/>
          <w:sz w:val="24"/>
          <w:szCs w:val="24"/>
        </w:rPr>
      </w:pPr>
      <w:r w:rsidRPr="00B9683A">
        <w:rPr>
          <w:rFonts w:ascii="Arial" w:hAnsi="Arial" w:cs="Arial"/>
          <w:sz w:val="24"/>
          <w:szCs w:val="24"/>
        </w:rPr>
        <w:t>Effectiveness of the challenge/competition</w:t>
      </w:r>
    </w:p>
    <w:p w:rsidR="00B9683A" w:rsidRPr="00B9683A" w:rsidRDefault="00B9683A" w:rsidP="00AC384D">
      <w:pPr>
        <w:pStyle w:val="NoSpacing"/>
        <w:ind w:left="720"/>
        <w:rPr>
          <w:rFonts w:ascii="Arial" w:hAnsi="Arial" w:cs="Arial"/>
          <w:sz w:val="24"/>
          <w:szCs w:val="24"/>
        </w:rPr>
      </w:pPr>
      <w:r w:rsidRPr="00B9683A">
        <w:rPr>
          <w:rFonts w:ascii="Arial" w:hAnsi="Arial" w:cs="Arial"/>
          <w:sz w:val="24"/>
          <w:szCs w:val="24"/>
        </w:rPr>
        <w:t xml:space="preserve">Teamwork </w:t>
      </w:r>
    </w:p>
    <w:p w:rsidR="00B9683A" w:rsidRPr="00B9683A" w:rsidRDefault="00AC384D" w:rsidP="00AC384D">
      <w:pPr>
        <w:pStyle w:val="NoSpacing"/>
        <w:ind w:left="720"/>
        <w:rPr>
          <w:rFonts w:ascii="Arial" w:hAnsi="Arial" w:cs="Arial"/>
          <w:sz w:val="24"/>
          <w:szCs w:val="24"/>
        </w:rPr>
      </w:pPr>
      <w:r>
        <w:rPr>
          <w:rFonts w:ascii="Arial" w:hAnsi="Arial" w:cs="Arial"/>
          <w:sz w:val="24"/>
          <w:szCs w:val="24"/>
        </w:rPr>
        <w:t>Group Motiv</w:t>
      </w:r>
      <w:r w:rsidR="00B9683A" w:rsidRPr="00B9683A">
        <w:rPr>
          <w:rFonts w:ascii="Arial" w:hAnsi="Arial" w:cs="Arial"/>
          <w:sz w:val="24"/>
          <w:szCs w:val="24"/>
        </w:rPr>
        <w:t>ation</w:t>
      </w:r>
    </w:p>
    <w:p w:rsidR="00B9683A" w:rsidRPr="00B9683A" w:rsidRDefault="00B9683A" w:rsidP="00AC384D">
      <w:pPr>
        <w:pStyle w:val="NoSpacing"/>
        <w:ind w:left="720"/>
        <w:rPr>
          <w:rFonts w:ascii="Arial" w:hAnsi="Arial" w:cs="Arial"/>
          <w:sz w:val="24"/>
          <w:szCs w:val="24"/>
        </w:rPr>
      </w:pPr>
      <w:r w:rsidRPr="00B9683A">
        <w:rPr>
          <w:rFonts w:ascii="Arial" w:hAnsi="Arial" w:cs="Arial"/>
          <w:sz w:val="24"/>
          <w:szCs w:val="24"/>
        </w:rPr>
        <w:t>G</w:t>
      </w:r>
      <w:r w:rsidR="00AC384D">
        <w:rPr>
          <w:rFonts w:ascii="Arial" w:hAnsi="Arial" w:cs="Arial"/>
          <w:sz w:val="24"/>
          <w:szCs w:val="24"/>
        </w:rPr>
        <w:t xml:space="preserve">oals – Were they met, realistic, etc. </w:t>
      </w:r>
    </w:p>
    <w:p w:rsidR="00B9683A" w:rsidRDefault="00B9683A" w:rsidP="00B9683A">
      <w:pPr>
        <w:pStyle w:val="NoSpacing"/>
        <w:ind w:left="1800"/>
        <w:rPr>
          <w:rFonts w:ascii="Arial" w:hAnsi="Arial" w:cs="Arial"/>
          <w:sz w:val="24"/>
          <w:szCs w:val="24"/>
        </w:rPr>
      </w:pPr>
    </w:p>
    <w:p w:rsidR="00B9683A" w:rsidRPr="00B9683A" w:rsidRDefault="00B9683A" w:rsidP="00B9683A">
      <w:pPr>
        <w:rPr>
          <w:rFonts w:ascii="Arial" w:hAnsi="Arial" w:cs="Arial"/>
          <w:b/>
          <w:color w:val="FF0000"/>
        </w:rPr>
      </w:pPr>
      <w:r>
        <w:rPr>
          <w:rFonts w:ascii="Arial" w:hAnsi="Arial" w:cs="Arial"/>
          <w:b/>
          <w:color w:val="000000"/>
        </w:rPr>
        <w:t>Part B:</w:t>
      </w:r>
      <w:r>
        <w:rPr>
          <w:rFonts w:ascii="Arial" w:hAnsi="Arial" w:cs="Arial"/>
          <w:b/>
          <w:color w:val="FF0000"/>
        </w:rPr>
        <w:t xml:space="preserve">  </w:t>
      </w:r>
    </w:p>
    <w:p w:rsidR="00207454" w:rsidRDefault="00B9683A" w:rsidP="00207454">
      <w:pPr>
        <w:autoSpaceDE w:val="0"/>
        <w:autoSpaceDN w:val="0"/>
        <w:adjustRightInd w:val="0"/>
        <w:outlineLvl w:val="0"/>
        <w:rPr>
          <w:rFonts w:ascii="Arial" w:hAnsi="Arial" w:cs="Arial"/>
        </w:rPr>
      </w:pPr>
      <w:r w:rsidRPr="00B9683A">
        <w:rPr>
          <w:rFonts w:ascii="Arial" w:hAnsi="Arial" w:cs="Arial"/>
        </w:rPr>
        <w:t>Complete the SMART Goal</w:t>
      </w:r>
      <w:r w:rsidR="006A28AB">
        <w:rPr>
          <w:rFonts w:ascii="Arial" w:hAnsi="Arial" w:cs="Arial"/>
        </w:rPr>
        <w:t xml:space="preserve"> Works</w:t>
      </w:r>
      <w:r w:rsidR="00AC384D">
        <w:rPr>
          <w:rFonts w:ascii="Arial" w:hAnsi="Arial" w:cs="Arial"/>
        </w:rPr>
        <w:t>heet</w:t>
      </w:r>
      <w:r w:rsidRPr="00B9683A">
        <w:rPr>
          <w:rFonts w:ascii="Arial" w:hAnsi="Arial" w:cs="Arial"/>
        </w:rPr>
        <w:t xml:space="preserve"> for Fitness Testing </w:t>
      </w:r>
    </w:p>
    <w:p w:rsidR="00B9683A" w:rsidRDefault="00207454" w:rsidP="00207454">
      <w:pPr>
        <w:autoSpaceDE w:val="0"/>
        <w:autoSpaceDN w:val="0"/>
        <w:adjustRightInd w:val="0"/>
        <w:outlineLvl w:val="0"/>
        <w:rPr>
          <w:rFonts w:ascii="Arial" w:hAnsi="Arial" w:cs="Arial"/>
          <w:noProof/>
        </w:rPr>
      </w:pPr>
      <w:r>
        <w:rPr>
          <w:rFonts w:ascii="Arial" w:hAnsi="Arial" w:cs="Arial"/>
          <w:noProof/>
        </w:rPr>
        <w:t>(pg. 1</w:t>
      </w:r>
      <w:r w:rsidR="006A28AB">
        <w:rPr>
          <w:rFonts w:ascii="Arial" w:hAnsi="Arial" w:cs="Arial"/>
          <w:noProof/>
        </w:rPr>
        <w:t>2</w:t>
      </w:r>
      <w:r>
        <w:rPr>
          <w:rFonts w:ascii="Arial" w:hAnsi="Arial" w:cs="Arial"/>
          <w:noProof/>
        </w:rPr>
        <w:t xml:space="preserve"> in Resources)</w:t>
      </w:r>
    </w:p>
    <w:p w:rsidR="006A28AB" w:rsidRPr="00B9683A" w:rsidRDefault="006A28AB" w:rsidP="00207454">
      <w:pPr>
        <w:autoSpaceDE w:val="0"/>
        <w:autoSpaceDN w:val="0"/>
        <w:adjustRightInd w:val="0"/>
        <w:outlineLvl w:val="0"/>
        <w:rPr>
          <w:rFonts w:ascii="Arial" w:hAnsi="Arial" w:cs="Arial"/>
        </w:rPr>
      </w:pPr>
    </w:p>
    <w:p w:rsidR="00B9683A" w:rsidRPr="00B9683A" w:rsidRDefault="00207454" w:rsidP="00AC384D">
      <w:pPr>
        <w:pStyle w:val="NoSpacing"/>
        <w:rPr>
          <w:rFonts w:ascii="Arial" w:hAnsi="Arial" w:cs="Arial"/>
          <w:sz w:val="24"/>
          <w:szCs w:val="24"/>
        </w:rPr>
      </w:pPr>
      <w:r>
        <w:rPr>
          <w:rFonts w:ascii="Arial" w:hAnsi="Arial" w:cs="Arial"/>
          <w:sz w:val="24"/>
          <w:szCs w:val="24"/>
        </w:rPr>
        <w:t>Refer back to test results</w:t>
      </w:r>
    </w:p>
    <w:p w:rsidR="00AC384D" w:rsidRDefault="00B9683A" w:rsidP="00AC384D">
      <w:pPr>
        <w:pStyle w:val="NoSpacing"/>
        <w:numPr>
          <w:ilvl w:val="0"/>
          <w:numId w:val="40"/>
        </w:numPr>
        <w:ind w:left="360"/>
        <w:rPr>
          <w:rFonts w:ascii="Arial" w:hAnsi="Arial" w:cs="Arial"/>
          <w:sz w:val="24"/>
          <w:szCs w:val="24"/>
        </w:rPr>
      </w:pPr>
      <w:r w:rsidRPr="00B9683A">
        <w:rPr>
          <w:rFonts w:ascii="Arial" w:hAnsi="Arial" w:cs="Arial"/>
          <w:sz w:val="24"/>
          <w:szCs w:val="24"/>
        </w:rPr>
        <w:t>Setting SMART goals for the following fitness components:</w:t>
      </w:r>
    </w:p>
    <w:p w:rsidR="00AC384D" w:rsidRDefault="00B9683A" w:rsidP="00AC384D">
      <w:pPr>
        <w:pStyle w:val="NoSpacing"/>
        <w:numPr>
          <w:ilvl w:val="0"/>
          <w:numId w:val="40"/>
        </w:numPr>
        <w:ind w:left="360"/>
        <w:rPr>
          <w:rFonts w:ascii="Arial" w:hAnsi="Arial" w:cs="Arial"/>
          <w:sz w:val="24"/>
          <w:szCs w:val="24"/>
        </w:rPr>
      </w:pPr>
      <w:r w:rsidRPr="00AC384D">
        <w:rPr>
          <w:rFonts w:ascii="Arial" w:hAnsi="Arial" w:cs="Arial"/>
          <w:sz w:val="24"/>
          <w:szCs w:val="24"/>
        </w:rPr>
        <w:t xml:space="preserve">Muscular strength – 5 rep max –squat, dead lift, bench press, overhead press, leg press </w:t>
      </w:r>
    </w:p>
    <w:p w:rsidR="00AC384D" w:rsidRDefault="00B9683A" w:rsidP="00AC384D">
      <w:pPr>
        <w:pStyle w:val="NoSpacing"/>
        <w:numPr>
          <w:ilvl w:val="0"/>
          <w:numId w:val="40"/>
        </w:numPr>
        <w:ind w:left="360"/>
        <w:rPr>
          <w:rFonts w:ascii="Arial" w:hAnsi="Arial" w:cs="Arial"/>
          <w:sz w:val="24"/>
          <w:szCs w:val="24"/>
        </w:rPr>
      </w:pPr>
      <w:r w:rsidRPr="00AC384D">
        <w:rPr>
          <w:rFonts w:ascii="Arial" w:hAnsi="Arial" w:cs="Arial"/>
          <w:sz w:val="24"/>
          <w:szCs w:val="24"/>
        </w:rPr>
        <w:t xml:space="preserve">Muscular endurance – push up test, curl </w:t>
      </w:r>
      <w:r w:rsidR="00AC384D">
        <w:rPr>
          <w:rFonts w:ascii="Arial" w:hAnsi="Arial" w:cs="Arial"/>
          <w:sz w:val="24"/>
          <w:szCs w:val="24"/>
        </w:rPr>
        <w:t>up test, chin up test, wall sit</w:t>
      </w:r>
    </w:p>
    <w:p w:rsidR="00AC384D" w:rsidRDefault="00B9683A" w:rsidP="00AC384D">
      <w:pPr>
        <w:pStyle w:val="NoSpacing"/>
        <w:numPr>
          <w:ilvl w:val="0"/>
          <w:numId w:val="40"/>
        </w:numPr>
        <w:ind w:left="360"/>
        <w:rPr>
          <w:rFonts w:ascii="Arial" w:hAnsi="Arial" w:cs="Arial"/>
          <w:sz w:val="24"/>
          <w:szCs w:val="24"/>
        </w:rPr>
      </w:pPr>
      <w:r w:rsidRPr="00AC384D">
        <w:rPr>
          <w:rFonts w:ascii="Arial" w:hAnsi="Arial" w:cs="Arial"/>
          <w:sz w:val="24"/>
          <w:szCs w:val="24"/>
        </w:rPr>
        <w:t>Cardio respiratory – 12 minute run, beep test</w:t>
      </w:r>
    </w:p>
    <w:p w:rsidR="00AC384D" w:rsidRDefault="00B9683A" w:rsidP="00AC384D">
      <w:pPr>
        <w:pStyle w:val="NoSpacing"/>
        <w:numPr>
          <w:ilvl w:val="0"/>
          <w:numId w:val="40"/>
        </w:numPr>
        <w:ind w:left="360"/>
        <w:rPr>
          <w:rFonts w:ascii="Arial" w:hAnsi="Arial" w:cs="Arial"/>
          <w:sz w:val="24"/>
          <w:szCs w:val="24"/>
        </w:rPr>
      </w:pPr>
      <w:r w:rsidRPr="00AC384D">
        <w:rPr>
          <w:rFonts w:ascii="Arial" w:hAnsi="Arial" w:cs="Arial"/>
          <w:sz w:val="24"/>
          <w:szCs w:val="24"/>
        </w:rPr>
        <w:t xml:space="preserve">Flexibility – Sit and Reach Test, swimmer’s shoulder range test </w:t>
      </w:r>
    </w:p>
    <w:p w:rsidR="00AC384D" w:rsidRDefault="00B9683A" w:rsidP="00AC384D">
      <w:pPr>
        <w:pStyle w:val="NoSpacing"/>
        <w:numPr>
          <w:ilvl w:val="0"/>
          <w:numId w:val="40"/>
        </w:numPr>
        <w:ind w:left="360"/>
        <w:rPr>
          <w:rFonts w:ascii="Arial" w:hAnsi="Arial" w:cs="Arial"/>
          <w:sz w:val="24"/>
          <w:szCs w:val="24"/>
        </w:rPr>
      </w:pPr>
      <w:r w:rsidRPr="00AC384D">
        <w:rPr>
          <w:rFonts w:ascii="Arial" w:hAnsi="Arial" w:cs="Arial"/>
          <w:sz w:val="24"/>
          <w:szCs w:val="24"/>
        </w:rPr>
        <w:t>SAQ (speed, agility, quickness) – Illinois Agility Test, T – Test, Line touch test, side jump test, step up test</w:t>
      </w:r>
    </w:p>
    <w:p w:rsidR="00AC384D" w:rsidRDefault="00B9683A" w:rsidP="00AC384D">
      <w:pPr>
        <w:pStyle w:val="NoSpacing"/>
        <w:numPr>
          <w:ilvl w:val="0"/>
          <w:numId w:val="40"/>
        </w:numPr>
        <w:ind w:left="360"/>
        <w:rPr>
          <w:rFonts w:ascii="Arial" w:hAnsi="Arial" w:cs="Arial"/>
          <w:sz w:val="24"/>
          <w:szCs w:val="24"/>
        </w:rPr>
      </w:pPr>
      <w:r w:rsidRPr="00AC384D">
        <w:rPr>
          <w:rFonts w:ascii="Arial" w:hAnsi="Arial" w:cs="Arial"/>
          <w:sz w:val="24"/>
          <w:szCs w:val="24"/>
        </w:rPr>
        <w:t xml:space="preserve">Power – Vertical Jump, 3 Hop test, Medicine Ball throw, </w:t>
      </w:r>
    </w:p>
    <w:p w:rsidR="00B9683A" w:rsidRPr="00AC384D" w:rsidRDefault="00B9683A" w:rsidP="00AC384D">
      <w:pPr>
        <w:pStyle w:val="NoSpacing"/>
        <w:numPr>
          <w:ilvl w:val="0"/>
          <w:numId w:val="40"/>
        </w:numPr>
        <w:ind w:left="360"/>
        <w:rPr>
          <w:rFonts w:ascii="Arial" w:hAnsi="Arial" w:cs="Arial"/>
          <w:sz w:val="24"/>
          <w:szCs w:val="24"/>
        </w:rPr>
      </w:pPr>
      <w:r w:rsidRPr="00AC384D">
        <w:rPr>
          <w:rFonts w:ascii="Arial" w:hAnsi="Arial" w:cs="Arial"/>
          <w:sz w:val="24"/>
          <w:szCs w:val="24"/>
        </w:rPr>
        <w:t xml:space="preserve">Balance – Stork Test, Stork Test Blind </w:t>
      </w:r>
    </w:p>
    <w:p w:rsidR="00AC384D" w:rsidRPr="00B9683A" w:rsidRDefault="00AC384D" w:rsidP="00AC384D">
      <w:pPr>
        <w:rPr>
          <w:rFonts w:ascii="Arial" w:hAnsi="Arial" w:cs="Arial"/>
          <w:b/>
          <w:color w:val="FF0000"/>
        </w:rPr>
      </w:pPr>
      <w:r>
        <w:rPr>
          <w:rFonts w:ascii="Arial" w:hAnsi="Arial" w:cs="Arial"/>
          <w:b/>
          <w:color w:val="000000"/>
        </w:rPr>
        <w:br w:type="page"/>
      </w:r>
      <w:r>
        <w:rPr>
          <w:rFonts w:ascii="Arial" w:hAnsi="Arial" w:cs="Arial"/>
          <w:b/>
          <w:color w:val="000000"/>
        </w:rPr>
        <w:lastRenderedPageBreak/>
        <w:t>Part C:</w:t>
      </w:r>
      <w:r>
        <w:rPr>
          <w:rFonts w:ascii="Arial" w:hAnsi="Arial" w:cs="Arial"/>
          <w:b/>
          <w:color w:val="FF0000"/>
        </w:rPr>
        <w:t xml:space="preserve">  </w:t>
      </w:r>
    </w:p>
    <w:p w:rsidR="00AC384D" w:rsidRDefault="00AC384D" w:rsidP="00AC384D">
      <w:pPr>
        <w:pStyle w:val="NoSpacing"/>
        <w:rPr>
          <w:rFonts w:ascii="Arial" w:hAnsi="Arial" w:cs="Arial"/>
          <w:sz w:val="24"/>
          <w:szCs w:val="24"/>
        </w:rPr>
      </w:pPr>
      <w:r>
        <w:rPr>
          <w:rFonts w:ascii="Arial" w:hAnsi="Arial" w:cs="Arial"/>
          <w:sz w:val="24"/>
          <w:szCs w:val="24"/>
        </w:rPr>
        <w:t>Final</w:t>
      </w:r>
      <w:r w:rsidR="00B9683A" w:rsidRPr="00B9683A">
        <w:rPr>
          <w:rFonts w:ascii="Arial" w:hAnsi="Arial" w:cs="Arial"/>
          <w:sz w:val="24"/>
          <w:szCs w:val="24"/>
        </w:rPr>
        <w:t xml:space="preserve"> Reflections (Summative Assessment) </w:t>
      </w:r>
    </w:p>
    <w:p w:rsidR="00B9683A" w:rsidRPr="00AC384D" w:rsidRDefault="00B9683A" w:rsidP="00AC384D">
      <w:pPr>
        <w:pStyle w:val="NoSpacing"/>
        <w:rPr>
          <w:rFonts w:ascii="Arial" w:hAnsi="Arial" w:cs="Arial"/>
          <w:sz w:val="24"/>
          <w:szCs w:val="24"/>
        </w:rPr>
      </w:pPr>
      <w:r w:rsidRPr="00B9683A">
        <w:rPr>
          <w:rFonts w:ascii="Arial" w:hAnsi="Arial" w:cs="Arial"/>
          <w:sz w:val="24"/>
          <w:szCs w:val="24"/>
        </w:rPr>
        <w:t>Have students reflect on course outcomes and relate to specific sport or activities.</w:t>
      </w:r>
      <w:r>
        <w:t xml:space="preserve"> </w:t>
      </w:r>
    </w:p>
    <w:p w:rsidR="004D3AF1" w:rsidRPr="00B50D80" w:rsidRDefault="00B9683A" w:rsidP="009A7FBC">
      <w:pPr>
        <w:autoSpaceDE w:val="0"/>
        <w:autoSpaceDN w:val="0"/>
        <w:adjustRightInd w:val="0"/>
        <w:rPr>
          <w:rFonts w:ascii="Arial" w:hAnsi="Arial" w:cs="Arial"/>
        </w:rPr>
      </w:pPr>
      <w:r>
        <w:rPr>
          <w:noProof/>
        </w:rPr>
        <w:br w:type="page"/>
      </w:r>
      <w:r w:rsidR="0045466A">
        <w:rPr>
          <w:noProof/>
        </w:rPr>
        <w:lastRenderedPageBreak/>
        <w:drawing>
          <wp:inline distT="0" distB="0" distL="0" distR="0">
            <wp:extent cx="394335" cy="394335"/>
            <wp:effectExtent l="1905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394335" cy="394335"/>
                    </a:xfrm>
                    <a:prstGeom prst="rect">
                      <a:avLst/>
                    </a:prstGeom>
                    <a:noFill/>
                    <a:ln w="9525">
                      <a:noFill/>
                      <a:miter lim="800000"/>
                      <a:headEnd/>
                      <a:tailEnd/>
                    </a:ln>
                  </pic:spPr>
                </pic:pic>
              </a:graphicData>
            </a:graphic>
          </wp:inline>
        </w:drawing>
      </w:r>
      <w:r w:rsidR="004D3AF1">
        <w:t xml:space="preserve"> </w:t>
      </w:r>
      <w:r w:rsidR="004D3AF1" w:rsidRPr="009C6965">
        <w:rPr>
          <w:rFonts w:ascii="Arial" w:hAnsi="Arial" w:cs="Arial"/>
          <w:b/>
        </w:rPr>
        <w:t>Going Beyond</w:t>
      </w:r>
    </w:p>
    <w:p w:rsidR="004D3AF1" w:rsidRDefault="004D3AF1" w:rsidP="00FC4D96">
      <w:pPr>
        <w:autoSpaceDE w:val="0"/>
        <w:autoSpaceDN w:val="0"/>
        <w:adjustRightInd w:val="0"/>
        <w:rPr>
          <w:noProof/>
        </w:rPr>
      </w:pPr>
    </w:p>
    <w:p w:rsidR="004D3AF1" w:rsidRDefault="0045466A" w:rsidP="0000252D">
      <w:pPr>
        <w:keepNext/>
        <w:keepLines/>
        <w:autoSpaceDE w:val="0"/>
        <w:autoSpaceDN w:val="0"/>
        <w:adjustRightInd w:val="0"/>
        <w:rPr>
          <w:b/>
        </w:rPr>
      </w:pPr>
      <w:r>
        <w:rPr>
          <w:noProof/>
        </w:rPr>
        <w:drawing>
          <wp:inline distT="0" distB="0" distL="0" distR="0">
            <wp:extent cx="394335" cy="394335"/>
            <wp:effectExtent l="19050" t="0" r="5715"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94335" cy="394335"/>
                    </a:xfrm>
                    <a:prstGeom prst="rect">
                      <a:avLst/>
                    </a:prstGeom>
                    <a:noFill/>
                    <a:ln w="9525">
                      <a:noFill/>
                      <a:miter lim="800000"/>
                      <a:headEnd/>
                      <a:tailEnd/>
                    </a:ln>
                  </pic:spPr>
                </pic:pic>
              </a:graphicData>
            </a:graphic>
          </wp:inline>
        </w:drawing>
      </w:r>
      <w:r w:rsidR="004D3AF1">
        <w:t xml:space="preserve"> </w:t>
      </w:r>
      <w:r w:rsidR="004D3AF1" w:rsidRPr="00EA2438">
        <w:rPr>
          <w:rFonts w:ascii="Arial" w:hAnsi="Arial" w:cs="Arial"/>
          <w:b/>
        </w:rPr>
        <w:t>Supporting</w:t>
      </w:r>
      <w:r w:rsidR="004D3AF1">
        <w:rPr>
          <w:b/>
        </w:rPr>
        <w:t xml:space="preserve"> </w:t>
      </w:r>
    </w:p>
    <w:p w:rsidR="004D3AF1" w:rsidRDefault="004D3AF1" w:rsidP="0000252D">
      <w:pPr>
        <w:autoSpaceDE w:val="0"/>
        <w:autoSpaceDN w:val="0"/>
        <w:adjustRightInd w:val="0"/>
        <w:rPr>
          <w:rFonts w:ascii="Arial" w:hAnsi="Arial" w:cs="Arial"/>
        </w:rPr>
      </w:pPr>
    </w:p>
    <w:p w:rsidR="004D3AF1" w:rsidRDefault="004D3AF1" w:rsidP="0000252D">
      <w:pPr>
        <w:autoSpaceDE w:val="0"/>
        <w:autoSpaceDN w:val="0"/>
        <w:adjustRightInd w:val="0"/>
        <w:rPr>
          <w:rFonts w:ascii="Arial" w:hAnsi="Arial" w:cs="Arial"/>
        </w:rPr>
      </w:pPr>
    </w:p>
    <w:p w:rsidR="004D3AF1" w:rsidRDefault="00040BBA" w:rsidP="0000252D">
      <w:pPr>
        <w:tabs>
          <w:tab w:val="center" w:pos="4589"/>
        </w:tabs>
        <w:autoSpaceDE w:val="0"/>
        <w:autoSpaceDN w:val="0"/>
        <w:adjustRightInd w:val="0"/>
        <w:outlineLvl w:val="0"/>
        <w:rPr>
          <w:rFonts w:ascii="Arial" w:hAnsi="Arial" w:cs="Arial"/>
          <w:b/>
        </w:rPr>
      </w:pPr>
      <w:r>
        <w:rPr>
          <w:rFonts w:ascii="Arial" w:hAnsi="Arial" w:cs="Arial"/>
          <w:b/>
          <w:noProof/>
        </w:rPr>
        <w:br w:type="page"/>
      </w:r>
      <w:r w:rsidR="0045466A">
        <w:rPr>
          <w:rFonts w:ascii="Arial" w:hAnsi="Arial" w:cs="Arial"/>
          <w:b/>
          <w:noProof/>
        </w:rPr>
        <w:lastRenderedPageBreak/>
        <w:drawing>
          <wp:inline distT="0" distB="0" distL="0" distR="0">
            <wp:extent cx="410845" cy="410845"/>
            <wp:effectExtent l="19050" t="0" r="8255" b="0"/>
            <wp:docPr id="6" name="Picture 61" descr="::Pictures:iPhoto Library:Originals:2009:Apr 23, 2009_2:Assessment-Di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ures:iPhoto Library:Originals:2009:Apr 23, 2009_2:Assessment-Div-4.gif"/>
                    <pic:cNvPicPr>
                      <a:picLocks noChangeAspect="1" noChangeArrowheads="1"/>
                    </pic:cNvPicPr>
                  </pic:nvPicPr>
                  <pic:blipFill>
                    <a:blip r:embed="rId14"/>
                    <a:srcRect/>
                    <a:stretch>
                      <a:fillRect/>
                    </a:stretch>
                  </pic:blipFill>
                  <pic:spPr bwMode="auto">
                    <a:xfrm>
                      <a:off x="0" y="0"/>
                      <a:ext cx="410845" cy="410845"/>
                    </a:xfrm>
                    <a:prstGeom prst="rect">
                      <a:avLst/>
                    </a:prstGeom>
                    <a:noFill/>
                    <a:ln w="9525">
                      <a:noFill/>
                      <a:miter lim="800000"/>
                      <a:headEnd/>
                      <a:tailEnd/>
                    </a:ln>
                  </pic:spPr>
                </pic:pic>
              </a:graphicData>
            </a:graphic>
          </wp:inline>
        </w:drawing>
      </w:r>
      <w:r w:rsidR="004D3AF1">
        <w:rPr>
          <w:rFonts w:ascii="Arial" w:hAnsi="Arial" w:cs="Arial"/>
          <w:b/>
        </w:rPr>
        <w:t>Assessment</w:t>
      </w:r>
      <w:r w:rsidR="004D3AF1">
        <w:rPr>
          <w:rFonts w:ascii="Arial" w:hAnsi="Arial" w:cs="Arial"/>
          <w:b/>
        </w:rPr>
        <w:tab/>
      </w:r>
    </w:p>
    <w:p w:rsidR="004D3AF1" w:rsidRDefault="004D3AF1" w:rsidP="0000252D">
      <w:pPr>
        <w:tabs>
          <w:tab w:val="center" w:pos="4589"/>
        </w:tabs>
        <w:autoSpaceDE w:val="0"/>
        <w:autoSpaceDN w:val="0"/>
        <w:adjustRightInd w:val="0"/>
        <w:outlineLvl w:val="0"/>
        <w:rPr>
          <w:rFonts w:ascii="Arial" w:hAnsi="Arial" w:cs="Arial"/>
          <w:b/>
        </w:rPr>
      </w:pPr>
    </w:p>
    <w:p w:rsidR="00040BBA" w:rsidRPr="00040BBA" w:rsidRDefault="00040BBA" w:rsidP="00040BBA">
      <w:pPr>
        <w:autoSpaceDE w:val="0"/>
        <w:autoSpaceDN w:val="0"/>
        <w:adjustRightInd w:val="0"/>
        <w:rPr>
          <w:rFonts w:ascii="Arial" w:hAnsi="Arial" w:cs="Arial"/>
          <w:b/>
          <w:color w:val="000000"/>
        </w:rPr>
      </w:pPr>
      <w:r w:rsidRPr="00040BBA">
        <w:rPr>
          <w:rFonts w:ascii="Arial" w:hAnsi="Arial" w:cs="Arial"/>
          <w:b/>
          <w:color w:val="000000"/>
        </w:rPr>
        <w:t>FORMATIVE ASSESSMENT:</w:t>
      </w:r>
    </w:p>
    <w:p w:rsidR="00040BBA" w:rsidRPr="00040BBA" w:rsidRDefault="00040BBA" w:rsidP="00040BBA">
      <w:pPr>
        <w:autoSpaceDE w:val="0"/>
        <w:autoSpaceDN w:val="0"/>
        <w:adjustRightInd w:val="0"/>
        <w:rPr>
          <w:rFonts w:ascii="Arial" w:hAnsi="Arial" w:cs="Arial"/>
          <w:color w:val="000000"/>
        </w:rPr>
      </w:pPr>
    </w:p>
    <w:p w:rsidR="00040BBA" w:rsidRPr="00040BBA" w:rsidRDefault="00040BBA" w:rsidP="0000252D">
      <w:pPr>
        <w:tabs>
          <w:tab w:val="center" w:pos="4589"/>
        </w:tabs>
        <w:autoSpaceDE w:val="0"/>
        <w:autoSpaceDN w:val="0"/>
        <w:adjustRightInd w:val="0"/>
        <w:outlineLvl w:val="0"/>
        <w:rPr>
          <w:rFonts w:ascii="Arial" w:hAnsi="Arial" w:cs="Arial"/>
          <w:b/>
        </w:rPr>
      </w:pPr>
    </w:p>
    <w:p w:rsidR="009A7FBC" w:rsidRDefault="00B50D80" w:rsidP="009A7FBC">
      <w:pPr>
        <w:tabs>
          <w:tab w:val="left" w:pos="4650"/>
        </w:tabs>
        <w:autoSpaceDE w:val="0"/>
        <w:autoSpaceDN w:val="0"/>
        <w:adjustRightInd w:val="0"/>
      </w:pPr>
      <w:r w:rsidRPr="00040BBA">
        <w:rPr>
          <w:rFonts w:ascii="Arial" w:hAnsi="Arial" w:cs="Arial"/>
          <w:b/>
          <w:color w:val="000000"/>
        </w:rPr>
        <w:t xml:space="preserve">SUMMATIVE ASSESSMENT:  </w:t>
      </w:r>
    </w:p>
    <w:p w:rsidR="00AC384D" w:rsidRDefault="00AC384D" w:rsidP="00AC384D">
      <w:pPr>
        <w:pStyle w:val="NoSpacing"/>
        <w:rPr>
          <w:rFonts w:ascii="Arial" w:hAnsi="Arial" w:cs="Arial"/>
          <w:sz w:val="24"/>
          <w:szCs w:val="24"/>
        </w:rPr>
      </w:pPr>
      <w:r>
        <w:rPr>
          <w:rFonts w:ascii="Arial" w:hAnsi="Arial" w:cs="Arial"/>
          <w:sz w:val="24"/>
          <w:szCs w:val="24"/>
        </w:rPr>
        <w:t>Final</w:t>
      </w:r>
      <w:r w:rsidRPr="00B9683A">
        <w:rPr>
          <w:rFonts w:ascii="Arial" w:hAnsi="Arial" w:cs="Arial"/>
          <w:sz w:val="24"/>
          <w:szCs w:val="24"/>
        </w:rPr>
        <w:t xml:space="preserve"> Reflections (Summative Assessment) </w:t>
      </w:r>
    </w:p>
    <w:p w:rsidR="00AC384D" w:rsidRPr="00AC384D" w:rsidRDefault="00AC384D" w:rsidP="00AC384D">
      <w:pPr>
        <w:pStyle w:val="NoSpacing"/>
        <w:rPr>
          <w:rFonts w:ascii="Arial" w:hAnsi="Arial" w:cs="Arial"/>
          <w:sz w:val="24"/>
          <w:szCs w:val="24"/>
        </w:rPr>
      </w:pPr>
      <w:r w:rsidRPr="00B9683A">
        <w:rPr>
          <w:rFonts w:ascii="Arial" w:hAnsi="Arial" w:cs="Arial"/>
          <w:sz w:val="24"/>
          <w:szCs w:val="24"/>
        </w:rPr>
        <w:t>Have students reflect on course outcomes and relate to specific sport or activities.</w:t>
      </w:r>
      <w:r>
        <w:t xml:space="preserve"> </w:t>
      </w:r>
    </w:p>
    <w:p w:rsidR="004D3AF1" w:rsidRPr="00B50D80" w:rsidRDefault="009A7FBC" w:rsidP="00B50D80">
      <w:pPr>
        <w:autoSpaceDE w:val="0"/>
        <w:autoSpaceDN w:val="0"/>
        <w:adjustRightInd w:val="0"/>
        <w:rPr>
          <w:rFonts w:ascii="Calibri" w:hAnsi="Calibri" w:cs="Arial"/>
          <w:color w:val="000000"/>
          <w:sz w:val="28"/>
          <w:szCs w:val="28"/>
        </w:rPr>
      </w:pPr>
      <w:r>
        <w:rPr>
          <w:noProof/>
        </w:rPr>
        <w:br w:type="page"/>
      </w:r>
      <w:r w:rsidR="0045466A">
        <w:rPr>
          <w:noProof/>
        </w:rPr>
        <w:lastRenderedPageBreak/>
        <w:drawing>
          <wp:inline distT="0" distB="0" distL="0" distR="0">
            <wp:extent cx="394335" cy="394335"/>
            <wp:effectExtent l="19050" t="0" r="5715"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394335" cy="394335"/>
                    </a:xfrm>
                    <a:prstGeom prst="rect">
                      <a:avLst/>
                    </a:prstGeom>
                    <a:noFill/>
                    <a:ln w="9525">
                      <a:noFill/>
                      <a:miter lim="800000"/>
                      <a:headEnd/>
                      <a:tailEnd/>
                    </a:ln>
                  </pic:spPr>
                </pic:pic>
              </a:graphicData>
            </a:graphic>
          </wp:inline>
        </w:drawing>
      </w:r>
      <w:r w:rsidR="004D3AF1">
        <w:t xml:space="preserve"> </w:t>
      </w:r>
      <w:r w:rsidR="004D3AF1" w:rsidRPr="00D24C94">
        <w:rPr>
          <w:rFonts w:ascii="Arial" w:hAnsi="Arial" w:cs="Arial"/>
          <w:b/>
        </w:rPr>
        <w:t>Resources</w:t>
      </w:r>
    </w:p>
    <w:p w:rsidR="004D3AF1" w:rsidRPr="00456301" w:rsidRDefault="004D3AF1" w:rsidP="00FC4D96">
      <w:pPr>
        <w:outlineLvl w:val="0"/>
        <w:rPr>
          <w:rFonts w:ascii="Arial" w:hAnsi="Arial" w:cs="Arial"/>
        </w:rPr>
      </w:pPr>
    </w:p>
    <w:p w:rsidR="009A7FBC" w:rsidRDefault="00456301" w:rsidP="004A4AFD">
      <w:pPr>
        <w:numPr>
          <w:ilvl w:val="0"/>
          <w:numId w:val="34"/>
        </w:numPr>
        <w:outlineLvl w:val="0"/>
        <w:rPr>
          <w:rFonts w:ascii="Arial" w:hAnsi="Arial" w:cs="Arial"/>
        </w:rPr>
      </w:pPr>
      <w:r>
        <w:rPr>
          <w:rFonts w:ascii="Arial" w:hAnsi="Arial" w:cs="Arial"/>
        </w:rPr>
        <w:t xml:space="preserve">Goal Setting - </w:t>
      </w:r>
      <w:r w:rsidRPr="00D709AF">
        <w:rPr>
          <w:rFonts w:ascii="Arial" w:hAnsi="Arial" w:cs="Arial"/>
        </w:rPr>
        <w:t>PowerPoint</w:t>
      </w:r>
      <w:r>
        <w:rPr>
          <w:rFonts w:ascii="Arial" w:hAnsi="Arial" w:cs="Arial"/>
        </w:rPr>
        <w:t xml:space="preserve"> presentation</w:t>
      </w:r>
    </w:p>
    <w:p w:rsidR="00142813" w:rsidRDefault="00142813" w:rsidP="00142813">
      <w:pPr>
        <w:outlineLvl w:val="0"/>
        <w:rPr>
          <w:rFonts w:ascii="Arial" w:hAnsi="Arial" w:cs="Arial"/>
        </w:rPr>
      </w:pPr>
      <w:r>
        <w:rPr>
          <w:rFonts w:ascii="Arial" w:hAnsi="Arial" w:cs="Arial"/>
        </w:rPr>
        <w:t>-can be used as a review</w:t>
      </w:r>
    </w:p>
    <w:p w:rsidR="00D91D01" w:rsidRDefault="00D91D01" w:rsidP="00D91D01">
      <w:pPr>
        <w:outlineLvl w:val="0"/>
        <w:rPr>
          <w:rFonts w:ascii="Arial" w:hAnsi="Arial" w:cs="Arial"/>
        </w:rPr>
      </w:pPr>
    </w:p>
    <w:p w:rsidR="00D91D01" w:rsidRDefault="00D91D01" w:rsidP="00D91D01">
      <w:pPr>
        <w:outlineLvl w:val="0"/>
        <w:rPr>
          <w:rFonts w:ascii="Arial" w:hAnsi="Arial" w:cs="Arial"/>
        </w:rPr>
      </w:pPr>
      <w:r w:rsidRPr="00456301">
        <w:rPr>
          <w:rFonts w:ascii="Tms Rmn" w:hAnsi="Tms Rmn"/>
        </w:rPr>
        <w:object w:dxaOrig="719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pt;height:270.15pt" o:ole="">
            <v:imagedata r:id="rId16" o:title=""/>
          </v:shape>
          <o:OLEObject Type="Embed" ProgID="PowerPoint.Show.8" ShapeID="_x0000_i1025" DrawAspect="Content" ObjectID="_1427803582" r:id="rId17"/>
        </w:object>
      </w:r>
    </w:p>
    <w:p w:rsidR="00C15874" w:rsidRPr="00C15874" w:rsidRDefault="00C15874" w:rsidP="00C15874">
      <w:pPr>
        <w:jc w:val="center"/>
        <w:outlineLvl w:val="0"/>
        <w:rPr>
          <w:rFonts w:ascii="Arial" w:hAnsi="Arial" w:cs="Arial"/>
          <w:sz w:val="20"/>
          <w:szCs w:val="20"/>
        </w:rPr>
      </w:pPr>
      <w:r>
        <w:rPr>
          <w:rFonts w:ascii="Arial" w:hAnsi="Arial" w:cs="Arial"/>
          <w:sz w:val="20"/>
          <w:szCs w:val="20"/>
        </w:rPr>
        <w:t>Double Click to Play</w:t>
      </w:r>
    </w:p>
    <w:p w:rsidR="00C15874" w:rsidRDefault="00C15874" w:rsidP="00D91D01">
      <w:pPr>
        <w:outlineLvl w:val="0"/>
        <w:rPr>
          <w:rFonts w:ascii="Arial" w:hAnsi="Arial" w:cs="Arial"/>
        </w:rPr>
      </w:pPr>
    </w:p>
    <w:p w:rsidR="008E47E4" w:rsidRPr="008E47E4" w:rsidRDefault="00C5522F" w:rsidP="008E47E4">
      <w:pPr>
        <w:numPr>
          <w:ilvl w:val="0"/>
          <w:numId w:val="34"/>
        </w:numPr>
        <w:autoSpaceDE w:val="0"/>
        <w:autoSpaceDN w:val="0"/>
        <w:adjustRightInd w:val="0"/>
        <w:outlineLvl w:val="0"/>
        <w:rPr>
          <w:rFonts w:ascii="Arial" w:hAnsi="Arial" w:cs="Arial"/>
          <w:b/>
          <w:noProof/>
        </w:rPr>
      </w:pPr>
      <w:r w:rsidRPr="00C5522F">
        <w:rPr>
          <w:rFonts w:ascii="Arial" w:hAnsi="Arial" w:cs="Arial"/>
          <w:b/>
        </w:rPr>
        <w:t>Sit and Reach Test</w:t>
      </w:r>
      <w:r w:rsidRPr="00C5522F">
        <w:rPr>
          <w:rFonts w:ascii="Arial" w:hAnsi="Arial" w:cs="Arial"/>
        </w:rPr>
        <w:t xml:space="preserve"> (pg</w:t>
      </w:r>
      <w:r w:rsidR="008A602A">
        <w:rPr>
          <w:rFonts w:ascii="Arial" w:hAnsi="Arial" w:cs="Arial"/>
        </w:rPr>
        <w:t>. 11</w:t>
      </w:r>
      <w:r>
        <w:rPr>
          <w:rFonts w:ascii="Arial" w:hAnsi="Arial" w:cs="Arial"/>
        </w:rPr>
        <w:t>)</w:t>
      </w:r>
    </w:p>
    <w:p w:rsidR="00C5522F" w:rsidRDefault="00C5522F" w:rsidP="00C5522F">
      <w:pPr>
        <w:autoSpaceDE w:val="0"/>
        <w:autoSpaceDN w:val="0"/>
        <w:adjustRightInd w:val="0"/>
        <w:ind w:left="360"/>
        <w:outlineLvl w:val="0"/>
        <w:rPr>
          <w:rFonts w:ascii="Arial" w:hAnsi="Arial" w:cs="Arial"/>
          <w:b/>
          <w:noProof/>
        </w:rPr>
      </w:pPr>
    </w:p>
    <w:p w:rsidR="008E47E4" w:rsidRDefault="008E47E4" w:rsidP="00207454">
      <w:pPr>
        <w:numPr>
          <w:ilvl w:val="0"/>
          <w:numId w:val="34"/>
        </w:numPr>
        <w:autoSpaceDE w:val="0"/>
        <w:autoSpaceDN w:val="0"/>
        <w:adjustRightInd w:val="0"/>
        <w:outlineLvl w:val="0"/>
        <w:rPr>
          <w:rFonts w:ascii="Arial" w:hAnsi="Arial" w:cs="Arial"/>
          <w:b/>
          <w:noProof/>
        </w:rPr>
      </w:pPr>
      <w:r>
        <w:rPr>
          <w:rFonts w:ascii="Arial" w:hAnsi="Arial" w:cs="Arial"/>
          <w:b/>
          <w:noProof/>
        </w:rPr>
        <w:t xml:space="preserve">Curl-ups </w:t>
      </w:r>
      <w:r w:rsidR="008A602A">
        <w:rPr>
          <w:rFonts w:ascii="Arial" w:hAnsi="Arial" w:cs="Arial"/>
          <w:noProof/>
        </w:rPr>
        <w:t>(pg. 12</w:t>
      </w:r>
      <w:r>
        <w:rPr>
          <w:rFonts w:ascii="Arial" w:hAnsi="Arial" w:cs="Arial"/>
          <w:noProof/>
        </w:rPr>
        <w:t>)</w:t>
      </w:r>
    </w:p>
    <w:p w:rsidR="008E47E4" w:rsidRDefault="008E47E4" w:rsidP="008E47E4">
      <w:pPr>
        <w:autoSpaceDE w:val="0"/>
        <w:autoSpaceDN w:val="0"/>
        <w:adjustRightInd w:val="0"/>
        <w:outlineLvl w:val="0"/>
        <w:rPr>
          <w:rFonts w:ascii="Arial" w:hAnsi="Arial" w:cs="Arial"/>
          <w:b/>
          <w:noProof/>
        </w:rPr>
      </w:pPr>
    </w:p>
    <w:p w:rsidR="008E47E4" w:rsidRPr="008E47E4" w:rsidRDefault="008E47E4" w:rsidP="00207454">
      <w:pPr>
        <w:numPr>
          <w:ilvl w:val="0"/>
          <w:numId w:val="34"/>
        </w:numPr>
        <w:autoSpaceDE w:val="0"/>
        <w:autoSpaceDN w:val="0"/>
        <w:adjustRightInd w:val="0"/>
        <w:outlineLvl w:val="0"/>
        <w:rPr>
          <w:rFonts w:ascii="Arial" w:hAnsi="Arial" w:cs="Arial"/>
          <w:b/>
          <w:noProof/>
        </w:rPr>
      </w:pPr>
      <w:r w:rsidRPr="008E47E4">
        <w:rPr>
          <w:rStyle w:val="Strong"/>
          <w:rFonts w:ascii="Arial" w:hAnsi="Arial" w:cs="Arial"/>
        </w:rPr>
        <w:t>Push Up Test (Men)</w:t>
      </w:r>
      <w:r>
        <w:rPr>
          <w:rStyle w:val="Strong"/>
          <w:rFonts w:ascii="Arial" w:hAnsi="Arial" w:cs="Arial"/>
        </w:rPr>
        <w:t xml:space="preserve"> </w:t>
      </w:r>
      <w:r w:rsidR="008A602A">
        <w:rPr>
          <w:rStyle w:val="Strong"/>
          <w:rFonts w:ascii="Arial" w:hAnsi="Arial" w:cs="Arial"/>
          <w:b w:val="0"/>
        </w:rPr>
        <w:t>(pg. 13</w:t>
      </w:r>
      <w:r>
        <w:rPr>
          <w:rStyle w:val="Strong"/>
          <w:rFonts w:ascii="Arial" w:hAnsi="Arial" w:cs="Arial"/>
          <w:b w:val="0"/>
        </w:rPr>
        <w:t>)</w:t>
      </w:r>
    </w:p>
    <w:p w:rsidR="008E47E4" w:rsidRDefault="008E47E4" w:rsidP="008E47E4">
      <w:pPr>
        <w:autoSpaceDE w:val="0"/>
        <w:autoSpaceDN w:val="0"/>
        <w:adjustRightInd w:val="0"/>
        <w:outlineLvl w:val="0"/>
        <w:rPr>
          <w:rFonts w:ascii="Arial" w:hAnsi="Arial" w:cs="Arial"/>
          <w:b/>
          <w:noProof/>
        </w:rPr>
      </w:pPr>
    </w:p>
    <w:p w:rsidR="008E47E4" w:rsidRDefault="00B85D83" w:rsidP="008E47E4">
      <w:pPr>
        <w:numPr>
          <w:ilvl w:val="0"/>
          <w:numId w:val="34"/>
        </w:numPr>
        <w:autoSpaceDE w:val="0"/>
        <w:autoSpaceDN w:val="0"/>
        <w:adjustRightInd w:val="0"/>
        <w:outlineLvl w:val="0"/>
        <w:rPr>
          <w:rFonts w:ascii="Arial" w:hAnsi="Arial" w:cs="Arial"/>
          <w:b/>
          <w:noProof/>
        </w:rPr>
      </w:pPr>
      <w:r w:rsidRPr="00B85D83">
        <w:rPr>
          <w:rFonts w:ascii="Arial" w:hAnsi="Arial" w:cs="Arial"/>
          <w:b/>
        </w:rPr>
        <w:t>Wall Sit</w:t>
      </w:r>
      <w:r>
        <w:rPr>
          <w:rFonts w:ascii="Arial" w:hAnsi="Arial" w:cs="Arial"/>
          <w:b/>
        </w:rPr>
        <w:t xml:space="preserve"> </w:t>
      </w:r>
      <w:r w:rsidR="008A602A">
        <w:rPr>
          <w:rFonts w:ascii="Arial" w:hAnsi="Arial" w:cs="Arial"/>
        </w:rPr>
        <w:t>(pg. 14</w:t>
      </w:r>
      <w:r>
        <w:rPr>
          <w:rFonts w:ascii="Arial" w:hAnsi="Arial" w:cs="Arial"/>
        </w:rPr>
        <w:t>)</w:t>
      </w:r>
    </w:p>
    <w:p w:rsidR="00B85D83" w:rsidRDefault="00B85D83" w:rsidP="00B85D83">
      <w:pPr>
        <w:pStyle w:val="ListParagraph"/>
        <w:rPr>
          <w:rFonts w:ascii="Arial" w:hAnsi="Arial" w:cs="Arial"/>
          <w:b/>
          <w:noProof/>
        </w:rPr>
      </w:pPr>
    </w:p>
    <w:p w:rsidR="00B85D83" w:rsidRPr="008A602A" w:rsidRDefault="008A602A" w:rsidP="008A602A">
      <w:pPr>
        <w:numPr>
          <w:ilvl w:val="0"/>
          <w:numId w:val="34"/>
        </w:numPr>
        <w:autoSpaceDE w:val="0"/>
        <w:autoSpaceDN w:val="0"/>
        <w:adjustRightInd w:val="0"/>
        <w:outlineLvl w:val="0"/>
        <w:rPr>
          <w:rFonts w:ascii="Arial" w:hAnsi="Arial" w:cs="Arial"/>
          <w:b/>
          <w:noProof/>
        </w:rPr>
      </w:pPr>
      <w:r w:rsidRPr="008A602A">
        <w:rPr>
          <w:rFonts w:ascii="Arial" w:hAnsi="Arial" w:cs="Arial"/>
          <w:b/>
        </w:rPr>
        <w:t>Chin Up Test</w:t>
      </w:r>
      <w:r>
        <w:rPr>
          <w:rFonts w:ascii="Arial" w:hAnsi="Arial" w:cs="Arial"/>
        </w:rPr>
        <w:t xml:space="preserve"> (pg. 15)</w:t>
      </w:r>
    </w:p>
    <w:p w:rsidR="00B85D83" w:rsidRDefault="00B85D83" w:rsidP="00B85D83">
      <w:pPr>
        <w:autoSpaceDE w:val="0"/>
        <w:autoSpaceDN w:val="0"/>
        <w:adjustRightInd w:val="0"/>
        <w:ind w:left="360"/>
        <w:outlineLvl w:val="0"/>
        <w:rPr>
          <w:rFonts w:ascii="Arial" w:hAnsi="Arial" w:cs="Arial"/>
          <w:b/>
          <w:noProof/>
        </w:rPr>
      </w:pPr>
    </w:p>
    <w:p w:rsidR="008A602A" w:rsidRDefault="008A602A" w:rsidP="00207454">
      <w:pPr>
        <w:numPr>
          <w:ilvl w:val="0"/>
          <w:numId w:val="34"/>
        </w:numPr>
        <w:autoSpaceDE w:val="0"/>
        <w:autoSpaceDN w:val="0"/>
        <w:adjustRightInd w:val="0"/>
        <w:outlineLvl w:val="0"/>
        <w:rPr>
          <w:rFonts w:ascii="Arial" w:hAnsi="Arial" w:cs="Arial"/>
          <w:b/>
          <w:noProof/>
        </w:rPr>
      </w:pPr>
      <w:r w:rsidRPr="008A602A">
        <w:rPr>
          <w:rFonts w:ascii="Arial" w:hAnsi="Arial" w:cs="Arial"/>
          <w:b/>
        </w:rPr>
        <w:t>3 Hop Test </w:t>
      </w:r>
      <w:r>
        <w:rPr>
          <w:rFonts w:ascii="Arial" w:hAnsi="Arial" w:cs="Arial"/>
          <w:b/>
          <w:noProof/>
        </w:rPr>
        <w:t xml:space="preserve"> </w:t>
      </w:r>
      <w:r>
        <w:rPr>
          <w:rFonts w:ascii="Arial" w:hAnsi="Arial" w:cs="Arial"/>
          <w:noProof/>
        </w:rPr>
        <w:t>(pg. 16)</w:t>
      </w:r>
    </w:p>
    <w:p w:rsidR="008A602A" w:rsidRDefault="008A602A" w:rsidP="008A602A">
      <w:pPr>
        <w:pStyle w:val="ListParagraph"/>
        <w:rPr>
          <w:rFonts w:ascii="Arial" w:hAnsi="Arial" w:cs="Arial"/>
          <w:b/>
          <w:noProof/>
        </w:rPr>
      </w:pPr>
    </w:p>
    <w:p w:rsidR="008A602A" w:rsidRDefault="008A602A" w:rsidP="00207454">
      <w:pPr>
        <w:numPr>
          <w:ilvl w:val="0"/>
          <w:numId w:val="34"/>
        </w:numPr>
        <w:autoSpaceDE w:val="0"/>
        <w:autoSpaceDN w:val="0"/>
        <w:adjustRightInd w:val="0"/>
        <w:outlineLvl w:val="0"/>
        <w:rPr>
          <w:rFonts w:ascii="Arial" w:hAnsi="Arial" w:cs="Arial"/>
          <w:b/>
          <w:noProof/>
        </w:rPr>
      </w:pPr>
      <w:r w:rsidRPr="008A602A">
        <w:rPr>
          <w:rFonts w:ascii="Arial" w:hAnsi="Arial" w:cs="Arial"/>
          <w:b/>
        </w:rPr>
        <w:t>Standing Vertical Jump</w:t>
      </w:r>
      <w:r>
        <w:rPr>
          <w:rFonts w:ascii="Arial" w:hAnsi="Arial" w:cs="Arial"/>
        </w:rPr>
        <w:t xml:space="preserve"> (pg. </w:t>
      </w:r>
      <w:r w:rsidR="00B304D8">
        <w:rPr>
          <w:rFonts w:ascii="Arial" w:hAnsi="Arial" w:cs="Arial"/>
        </w:rPr>
        <w:t>17</w:t>
      </w:r>
      <w:r>
        <w:rPr>
          <w:rFonts w:ascii="Arial" w:hAnsi="Arial" w:cs="Arial"/>
        </w:rPr>
        <w:t>)</w:t>
      </w:r>
    </w:p>
    <w:p w:rsidR="008A602A" w:rsidRDefault="008A602A" w:rsidP="008A602A">
      <w:pPr>
        <w:autoSpaceDE w:val="0"/>
        <w:autoSpaceDN w:val="0"/>
        <w:adjustRightInd w:val="0"/>
        <w:ind w:left="360"/>
        <w:outlineLvl w:val="0"/>
        <w:rPr>
          <w:rFonts w:ascii="Arial" w:hAnsi="Arial" w:cs="Arial"/>
          <w:b/>
          <w:noProof/>
        </w:rPr>
      </w:pPr>
    </w:p>
    <w:p w:rsidR="00207454" w:rsidRPr="00315221" w:rsidRDefault="00207454" w:rsidP="00207454">
      <w:pPr>
        <w:numPr>
          <w:ilvl w:val="0"/>
          <w:numId w:val="34"/>
        </w:numPr>
        <w:autoSpaceDE w:val="0"/>
        <w:autoSpaceDN w:val="0"/>
        <w:adjustRightInd w:val="0"/>
        <w:outlineLvl w:val="0"/>
        <w:rPr>
          <w:rFonts w:ascii="Arial" w:hAnsi="Arial" w:cs="Arial"/>
          <w:b/>
          <w:noProof/>
        </w:rPr>
      </w:pPr>
      <w:r>
        <w:rPr>
          <w:rFonts w:ascii="Arial" w:hAnsi="Arial" w:cs="Arial"/>
          <w:b/>
          <w:noProof/>
        </w:rPr>
        <w:t>SMART Goal Setting Worksheet</w:t>
      </w:r>
      <w:r w:rsidR="00315221">
        <w:rPr>
          <w:rFonts w:ascii="Arial" w:hAnsi="Arial" w:cs="Arial"/>
          <w:b/>
          <w:noProof/>
        </w:rPr>
        <w:t xml:space="preserve"> </w:t>
      </w:r>
      <w:r w:rsidRPr="00315221">
        <w:rPr>
          <w:rFonts w:ascii="Arial" w:hAnsi="Arial" w:cs="Arial"/>
          <w:noProof/>
        </w:rPr>
        <w:t>(pg. 1</w:t>
      </w:r>
      <w:r w:rsidR="00B304D8">
        <w:rPr>
          <w:rFonts w:ascii="Arial" w:hAnsi="Arial" w:cs="Arial"/>
          <w:noProof/>
        </w:rPr>
        <w:t>8</w:t>
      </w:r>
      <w:r w:rsidRPr="00315221">
        <w:rPr>
          <w:rFonts w:ascii="Arial" w:hAnsi="Arial" w:cs="Arial"/>
          <w:noProof/>
        </w:rPr>
        <w:t>)</w:t>
      </w:r>
    </w:p>
    <w:p w:rsidR="00315221" w:rsidRDefault="00315221" w:rsidP="00F71121">
      <w:pPr>
        <w:pStyle w:val="ListParagraph"/>
        <w:ind w:left="0"/>
        <w:rPr>
          <w:rFonts w:ascii="Arial" w:hAnsi="Arial" w:cs="Arial"/>
          <w:noProof/>
        </w:rPr>
      </w:pPr>
    </w:p>
    <w:p w:rsidR="00315221" w:rsidRDefault="00315221" w:rsidP="00315221">
      <w:pPr>
        <w:numPr>
          <w:ilvl w:val="0"/>
          <w:numId w:val="34"/>
        </w:numPr>
        <w:autoSpaceDE w:val="0"/>
        <w:autoSpaceDN w:val="0"/>
        <w:adjustRightInd w:val="0"/>
        <w:outlineLvl w:val="0"/>
        <w:rPr>
          <w:rFonts w:ascii="Arial" w:hAnsi="Arial" w:cs="Arial"/>
          <w:noProof/>
        </w:rPr>
      </w:pPr>
      <w:r>
        <w:rPr>
          <w:rFonts w:ascii="Arial" w:hAnsi="Arial" w:cs="Arial"/>
          <w:b/>
          <w:noProof/>
        </w:rPr>
        <w:t>SMART Goal Worksheet</w:t>
      </w:r>
      <w:r>
        <w:rPr>
          <w:rFonts w:ascii="Arial" w:hAnsi="Arial" w:cs="Arial"/>
          <w:noProof/>
        </w:rPr>
        <w:t xml:space="preserve"> (pg.</w:t>
      </w:r>
      <w:r w:rsidR="00B304D8">
        <w:rPr>
          <w:rFonts w:ascii="Arial" w:hAnsi="Arial" w:cs="Arial"/>
          <w:noProof/>
        </w:rPr>
        <w:t xml:space="preserve"> 19</w:t>
      </w:r>
      <w:r w:rsidR="00F71121">
        <w:rPr>
          <w:rFonts w:ascii="Arial" w:hAnsi="Arial" w:cs="Arial"/>
          <w:noProof/>
        </w:rPr>
        <w:t>)</w:t>
      </w:r>
    </w:p>
    <w:p w:rsidR="00F71121" w:rsidRDefault="00F71121" w:rsidP="00F71121">
      <w:pPr>
        <w:pStyle w:val="ListParagraph"/>
        <w:rPr>
          <w:rFonts w:ascii="Arial" w:hAnsi="Arial" w:cs="Arial"/>
          <w:noProof/>
        </w:rPr>
      </w:pPr>
    </w:p>
    <w:p w:rsidR="00F71121" w:rsidRDefault="00F71121" w:rsidP="00315221">
      <w:pPr>
        <w:numPr>
          <w:ilvl w:val="0"/>
          <w:numId w:val="34"/>
        </w:numPr>
        <w:autoSpaceDE w:val="0"/>
        <w:autoSpaceDN w:val="0"/>
        <w:adjustRightInd w:val="0"/>
        <w:outlineLvl w:val="0"/>
        <w:rPr>
          <w:rFonts w:ascii="Arial" w:hAnsi="Arial" w:cs="Arial"/>
          <w:noProof/>
        </w:rPr>
      </w:pPr>
      <w:r w:rsidRPr="00F71121">
        <w:rPr>
          <w:rFonts w:ascii="Arial" w:hAnsi="Arial" w:cs="Arial"/>
          <w:b/>
        </w:rPr>
        <w:lastRenderedPageBreak/>
        <w:t xml:space="preserve">RPM GOAL </w:t>
      </w:r>
      <w:r>
        <w:rPr>
          <w:rFonts w:ascii="Arial" w:hAnsi="Arial" w:cs="Arial"/>
          <w:b/>
          <w:noProof/>
        </w:rPr>
        <w:t>Worksheet</w:t>
      </w:r>
      <w:r w:rsidR="00B304D8">
        <w:rPr>
          <w:rFonts w:ascii="Arial" w:hAnsi="Arial" w:cs="Arial"/>
        </w:rPr>
        <w:t xml:space="preserve"> (pg. 20</w:t>
      </w:r>
      <w:r>
        <w:rPr>
          <w:rFonts w:ascii="Arial" w:hAnsi="Arial" w:cs="Arial"/>
        </w:rPr>
        <w:t>)</w:t>
      </w:r>
    </w:p>
    <w:p w:rsidR="00F71121" w:rsidRDefault="00F71121" w:rsidP="00F71121">
      <w:pPr>
        <w:pStyle w:val="ListParagraph"/>
        <w:rPr>
          <w:rFonts w:ascii="Arial" w:hAnsi="Arial" w:cs="Arial"/>
          <w:noProof/>
        </w:rPr>
      </w:pPr>
    </w:p>
    <w:p w:rsidR="00F71121" w:rsidRPr="00F71121" w:rsidRDefault="00F71121" w:rsidP="00315221">
      <w:pPr>
        <w:numPr>
          <w:ilvl w:val="0"/>
          <w:numId w:val="34"/>
        </w:numPr>
        <w:autoSpaceDE w:val="0"/>
        <w:autoSpaceDN w:val="0"/>
        <w:adjustRightInd w:val="0"/>
        <w:outlineLvl w:val="0"/>
        <w:rPr>
          <w:rFonts w:ascii="Arial" w:hAnsi="Arial" w:cs="Arial"/>
          <w:noProof/>
        </w:rPr>
      </w:pPr>
      <w:r w:rsidRPr="00F71121">
        <w:rPr>
          <w:rFonts w:ascii="Arial" w:hAnsi="Arial" w:cs="Arial"/>
          <w:b/>
        </w:rPr>
        <w:t xml:space="preserve">GOAL </w:t>
      </w:r>
      <w:r>
        <w:rPr>
          <w:rFonts w:ascii="Arial" w:hAnsi="Arial" w:cs="Arial"/>
          <w:b/>
          <w:noProof/>
        </w:rPr>
        <w:t>Worksheet</w:t>
      </w:r>
      <w:r w:rsidR="00B304D8">
        <w:rPr>
          <w:rFonts w:ascii="Arial" w:hAnsi="Arial" w:cs="Arial"/>
        </w:rPr>
        <w:t xml:space="preserve"> (pg. 21 – 22</w:t>
      </w:r>
      <w:r>
        <w:rPr>
          <w:rFonts w:ascii="Arial" w:hAnsi="Arial" w:cs="Arial"/>
        </w:rPr>
        <w:t>)</w:t>
      </w:r>
    </w:p>
    <w:p w:rsidR="00C5522F" w:rsidRDefault="00C5522F" w:rsidP="00207454">
      <w:pPr>
        <w:tabs>
          <w:tab w:val="left" w:pos="5745"/>
        </w:tabs>
        <w:rPr>
          <w:rFonts w:ascii="Arial" w:hAnsi="Arial" w:cs="Arial"/>
          <w:b/>
          <w:sz w:val="32"/>
          <w:szCs w:val="28"/>
        </w:rPr>
      </w:pPr>
    </w:p>
    <w:p w:rsidR="00C5522F" w:rsidRPr="00C5522F" w:rsidRDefault="00C5522F" w:rsidP="00C5522F">
      <w:pPr>
        <w:rPr>
          <w:rFonts w:ascii="Arial" w:hAnsi="Arial" w:cs="Arial"/>
          <w:b/>
          <w:sz w:val="28"/>
          <w:szCs w:val="28"/>
        </w:rPr>
      </w:pPr>
      <w:r>
        <w:rPr>
          <w:rFonts w:ascii="Arial" w:hAnsi="Arial" w:cs="Arial"/>
          <w:b/>
          <w:sz w:val="28"/>
          <w:szCs w:val="28"/>
        </w:rPr>
        <w:br w:type="page"/>
      </w:r>
      <w:r w:rsidRPr="00C5522F">
        <w:rPr>
          <w:rFonts w:ascii="Arial" w:hAnsi="Arial" w:cs="Arial"/>
          <w:b/>
          <w:sz w:val="28"/>
          <w:szCs w:val="28"/>
        </w:rPr>
        <w:lastRenderedPageBreak/>
        <w:t>Sit and Reach Test</w:t>
      </w:r>
    </w:p>
    <w:p w:rsidR="00C5522F" w:rsidRPr="00C5522F" w:rsidRDefault="00C5522F" w:rsidP="00C5522F">
      <w:pPr>
        <w:rPr>
          <w:rFonts w:ascii="Arial" w:hAnsi="Arial" w:cs="Arial"/>
        </w:rPr>
      </w:pPr>
    </w:p>
    <w:p w:rsidR="00C5522F" w:rsidRPr="00C5522F" w:rsidRDefault="00C5522F" w:rsidP="00C5522F">
      <w:pPr>
        <w:rPr>
          <w:rFonts w:ascii="Arial" w:hAnsi="Arial" w:cs="Arial"/>
        </w:rPr>
      </w:pPr>
      <w:r w:rsidRPr="00C5522F">
        <w:rPr>
          <w:rFonts w:ascii="Arial" w:hAnsi="Arial" w:cs="Arial"/>
        </w:rPr>
        <w:t>Objective: Athlete will complete a sit and reach test to measure hamstring flexibility.</w:t>
      </w:r>
    </w:p>
    <w:p w:rsidR="00C5522F" w:rsidRPr="00C5522F" w:rsidRDefault="00C5522F" w:rsidP="00C5522F">
      <w:pPr>
        <w:rPr>
          <w:rFonts w:ascii="Arial" w:hAnsi="Arial" w:cs="Arial"/>
        </w:rPr>
      </w:pPr>
    </w:p>
    <w:p w:rsidR="00C5522F" w:rsidRPr="00C5522F" w:rsidRDefault="00C5522F" w:rsidP="00C5522F">
      <w:pPr>
        <w:rPr>
          <w:rFonts w:ascii="Arial" w:hAnsi="Arial" w:cs="Arial"/>
        </w:rPr>
      </w:pPr>
      <w:r w:rsidRPr="00C5522F">
        <w:rPr>
          <w:rFonts w:ascii="Arial" w:hAnsi="Arial" w:cs="Arial"/>
        </w:rPr>
        <w:t>Resources:</w:t>
      </w:r>
    </w:p>
    <w:p w:rsidR="00C5522F" w:rsidRPr="00C5522F" w:rsidRDefault="00C5522F" w:rsidP="00C5522F">
      <w:pPr>
        <w:numPr>
          <w:ilvl w:val="0"/>
          <w:numId w:val="7"/>
        </w:numPr>
        <w:tabs>
          <w:tab w:val="clear" w:pos="360"/>
          <w:tab w:val="num" w:pos="720"/>
        </w:tabs>
        <w:ind w:left="720"/>
        <w:rPr>
          <w:rFonts w:ascii="Arial" w:hAnsi="Arial" w:cs="Arial"/>
        </w:rPr>
      </w:pPr>
      <w:r w:rsidRPr="00C5522F">
        <w:rPr>
          <w:rFonts w:ascii="Arial" w:hAnsi="Arial" w:cs="Arial"/>
        </w:rPr>
        <w:t>Meter Stick</w:t>
      </w:r>
    </w:p>
    <w:p w:rsidR="00C5522F" w:rsidRPr="00C5522F" w:rsidRDefault="00C5522F" w:rsidP="00C5522F">
      <w:pPr>
        <w:rPr>
          <w:rFonts w:ascii="Arial" w:hAnsi="Arial" w:cs="Arial"/>
        </w:rPr>
      </w:pPr>
    </w:p>
    <w:p w:rsidR="00C5522F" w:rsidRPr="00C5522F" w:rsidRDefault="00C5522F" w:rsidP="00C5522F">
      <w:pPr>
        <w:rPr>
          <w:rFonts w:ascii="Arial" w:hAnsi="Arial" w:cs="Arial"/>
        </w:rPr>
      </w:pPr>
      <w:r w:rsidRPr="00C5522F">
        <w:rPr>
          <w:rFonts w:ascii="Arial" w:hAnsi="Arial" w:cs="Arial"/>
        </w:rPr>
        <w:t xml:space="preserve">Testing Procedure: </w:t>
      </w:r>
    </w:p>
    <w:p w:rsidR="00C5522F" w:rsidRPr="00C5522F" w:rsidRDefault="00C5522F" w:rsidP="00C5522F">
      <w:pPr>
        <w:numPr>
          <w:ilvl w:val="0"/>
          <w:numId w:val="7"/>
        </w:numPr>
        <w:tabs>
          <w:tab w:val="clear" w:pos="360"/>
          <w:tab w:val="num" w:pos="720"/>
        </w:tabs>
        <w:ind w:left="720"/>
        <w:rPr>
          <w:rFonts w:ascii="Arial" w:hAnsi="Arial" w:cs="Arial"/>
        </w:rPr>
      </w:pPr>
      <w:r w:rsidRPr="00C5522F">
        <w:rPr>
          <w:rFonts w:ascii="Arial" w:hAnsi="Arial" w:cs="Arial"/>
        </w:rPr>
        <w:t>Participant sits with one leg on either side of the metre stick and hold arms outstretched with head, back and hips against the wall. The tape measure should be lined up with the participant’s outstretched fingers.</w:t>
      </w:r>
    </w:p>
    <w:p w:rsidR="00C5522F" w:rsidRPr="00C5522F" w:rsidRDefault="00C5522F" w:rsidP="00C5522F">
      <w:pPr>
        <w:numPr>
          <w:ilvl w:val="0"/>
          <w:numId w:val="7"/>
        </w:numPr>
        <w:tabs>
          <w:tab w:val="clear" w:pos="360"/>
          <w:tab w:val="num" w:pos="720"/>
        </w:tabs>
        <w:ind w:left="720"/>
        <w:rPr>
          <w:rFonts w:ascii="Arial" w:hAnsi="Arial" w:cs="Arial"/>
        </w:rPr>
      </w:pPr>
      <w:r w:rsidRPr="00C5522F">
        <w:rPr>
          <w:rFonts w:ascii="Arial" w:hAnsi="Arial" w:cs="Arial"/>
        </w:rPr>
        <w:t>Participant gradually reaches forward along the meter stick three times. On the third attempt, participant stretches forward as far as possible and holds the final position for at least two seconds. The back of the participants knees must remain flat on the floor.</w:t>
      </w:r>
    </w:p>
    <w:p w:rsidR="00C5522F" w:rsidRPr="00C5522F" w:rsidRDefault="00C5522F" w:rsidP="00C5522F">
      <w:pPr>
        <w:rPr>
          <w:rFonts w:ascii="Arial" w:hAnsi="Arial" w:cs="Arial"/>
        </w:rPr>
      </w:pPr>
    </w:p>
    <w:p w:rsidR="00C5522F" w:rsidRPr="00C5522F" w:rsidRDefault="00C5522F" w:rsidP="00C5522F">
      <w:pPr>
        <w:rPr>
          <w:rFonts w:ascii="Arial" w:hAnsi="Arial" w:cs="Arial"/>
        </w:rPr>
      </w:pPr>
    </w:p>
    <w:p w:rsidR="00C5522F" w:rsidRPr="00C5522F" w:rsidRDefault="00C5522F" w:rsidP="00C5522F">
      <w:pPr>
        <w:rPr>
          <w:rFonts w:ascii="Arial" w:hAnsi="Arial" w:cs="Arial"/>
        </w:rPr>
      </w:pPr>
      <w:r w:rsidRPr="00C5522F">
        <w:rPr>
          <w:rFonts w:ascii="Arial" w:hAnsi="Arial" w:cs="Arial"/>
        </w:rPr>
        <w:t>Sit and Reach Test</w:t>
      </w:r>
    </w:p>
    <w:tbl>
      <w:tblPr>
        <w:tblW w:w="4409" w:type="pct"/>
        <w:jc w:val="center"/>
        <w:tblCellSpacing w:w="15" w:type="dxa"/>
        <w:tblCellMar>
          <w:top w:w="15" w:type="dxa"/>
          <w:left w:w="15" w:type="dxa"/>
          <w:bottom w:w="15" w:type="dxa"/>
          <w:right w:w="15" w:type="dxa"/>
        </w:tblCellMar>
        <w:tblLook w:val="0000" w:firstRow="0" w:lastRow="0" w:firstColumn="0" w:lastColumn="0" w:noHBand="0" w:noVBand="0"/>
      </w:tblPr>
      <w:tblGrid>
        <w:gridCol w:w="1579"/>
        <w:gridCol w:w="1806"/>
        <w:gridCol w:w="1644"/>
        <w:gridCol w:w="1644"/>
        <w:gridCol w:w="1579"/>
      </w:tblGrid>
      <w:tr w:rsidR="00C5522F" w:rsidTr="00B85D83">
        <w:trPr>
          <w:trHeight w:val="247"/>
          <w:tblCellSpacing w:w="15" w:type="dxa"/>
          <w:jc w:val="center"/>
        </w:trPr>
        <w:tc>
          <w:tcPr>
            <w:tcW w:w="928" w:type="pct"/>
            <w:vMerge w:val="restart"/>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p>
        </w:tc>
        <w:tc>
          <w:tcPr>
            <w:tcW w:w="0" w:type="auto"/>
            <w:gridSpan w:val="2"/>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C5522F" w:rsidRPr="003733EB" w:rsidRDefault="00C5522F" w:rsidP="00B85D83">
            <w:pPr>
              <w:spacing w:line="336" w:lineRule="auto"/>
              <w:jc w:val="center"/>
              <w:rPr>
                <w:rFonts w:ascii="Arial" w:hAnsi="Arial" w:cs="Arial"/>
                <w:b/>
                <w:bCs/>
                <w:sz w:val="20"/>
                <w:szCs w:val="20"/>
              </w:rPr>
            </w:pPr>
            <w:r w:rsidRPr="003733EB">
              <w:rPr>
                <w:rStyle w:val="Strong"/>
                <w:rFonts w:ascii="Arial" w:hAnsi="Arial" w:cs="Arial"/>
                <w:sz w:val="20"/>
                <w:szCs w:val="20"/>
              </w:rPr>
              <w:t xml:space="preserve">men </w:t>
            </w:r>
          </w:p>
        </w:tc>
        <w:tc>
          <w:tcPr>
            <w:tcW w:w="0" w:type="auto"/>
            <w:gridSpan w:val="2"/>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C5522F" w:rsidRPr="003733EB" w:rsidRDefault="00C5522F" w:rsidP="00B85D83">
            <w:pPr>
              <w:spacing w:line="336" w:lineRule="auto"/>
              <w:jc w:val="center"/>
              <w:rPr>
                <w:rFonts w:ascii="Arial" w:hAnsi="Arial" w:cs="Arial"/>
                <w:b/>
                <w:bCs/>
                <w:sz w:val="20"/>
                <w:szCs w:val="20"/>
              </w:rPr>
            </w:pPr>
            <w:r w:rsidRPr="003733EB">
              <w:rPr>
                <w:rStyle w:val="Strong"/>
                <w:rFonts w:ascii="Arial" w:hAnsi="Arial" w:cs="Arial"/>
                <w:sz w:val="20"/>
                <w:szCs w:val="20"/>
              </w:rPr>
              <w:t xml:space="preserve">women </w:t>
            </w:r>
          </w:p>
        </w:tc>
      </w:tr>
      <w:tr w:rsidR="00C5522F" w:rsidTr="00B85D83">
        <w:trPr>
          <w:trHeight w:val="77"/>
          <w:tblCellSpacing w:w="15" w:type="dxa"/>
          <w:jc w:val="center"/>
        </w:trPr>
        <w:tc>
          <w:tcPr>
            <w:tcW w:w="0" w:type="auto"/>
            <w:vMerge/>
            <w:tcBorders>
              <w:top w:val="dotted" w:sz="6" w:space="0" w:color="8ADE36"/>
              <w:left w:val="dotted" w:sz="6" w:space="0" w:color="8ADE36"/>
              <w:bottom w:val="dotted" w:sz="6" w:space="0" w:color="8ADE36"/>
              <w:right w:val="dotted" w:sz="6" w:space="0" w:color="8ADE36"/>
            </w:tcBorders>
            <w:vAlign w:val="center"/>
          </w:tcPr>
          <w:p w:rsidR="00C5522F" w:rsidRPr="003733EB" w:rsidRDefault="00C5522F" w:rsidP="00B85D83">
            <w:pPr>
              <w:rPr>
                <w:rFonts w:ascii="Arial" w:hAnsi="Arial" w:cs="Arial"/>
                <w:sz w:val="20"/>
                <w:szCs w:val="20"/>
              </w:rPr>
            </w:pPr>
          </w:p>
        </w:tc>
        <w:tc>
          <w:tcPr>
            <w:tcW w:w="1075" w:type="pct"/>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C5522F" w:rsidRPr="003733EB" w:rsidRDefault="00C5522F" w:rsidP="00B85D83">
            <w:pPr>
              <w:spacing w:line="336" w:lineRule="auto"/>
              <w:jc w:val="center"/>
              <w:rPr>
                <w:rFonts w:ascii="Arial" w:hAnsi="Arial" w:cs="Arial"/>
                <w:b/>
                <w:bCs/>
                <w:sz w:val="20"/>
                <w:szCs w:val="20"/>
              </w:rPr>
            </w:pPr>
            <w:r w:rsidRPr="003733EB">
              <w:rPr>
                <w:rStyle w:val="Strong"/>
                <w:rFonts w:ascii="Arial" w:hAnsi="Arial" w:cs="Arial"/>
                <w:sz w:val="20"/>
                <w:szCs w:val="20"/>
              </w:rPr>
              <w:t>cm</w:t>
            </w:r>
          </w:p>
        </w:tc>
        <w:tc>
          <w:tcPr>
            <w:tcW w:w="977" w:type="pct"/>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C5522F" w:rsidRPr="003733EB" w:rsidRDefault="00C5522F" w:rsidP="00B85D83">
            <w:pPr>
              <w:spacing w:line="336" w:lineRule="auto"/>
              <w:jc w:val="center"/>
              <w:rPr>
                <w:rFonts w:ascii="Arial" w:hAnsi="Arial" w:cs="Arial"/>
                <w:b/>
                <w:bCs/>
                <w:sz w:val="20"/>
                <w:szCs w:val="20"/>
              </w:rPr>
            </w:pPr>
            <w:r w:rsidRPr="003733EB">
              <w:rPr>
                <w:rStyle w:val="Strong"/>
                <w:rFonts w:ascii="Arial" w:hAnsi="Arial" w:cs="Arial"/>
                <w:sz w:val="20"/>
                <w:szCs w:val="20"/>
              </w:rPr>
              <w:t>inches</w:t>
            </w:r>
          </w:p>
        </w:tc>
        <w:tc>
          <w:tcPr>
            <w:tcW w:w="977" w:type="pct"/>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C5522F" w:rsidRPr="003733EB" w:rsidRDefault="00C5522F" w:rsidP="00B85D83">
            <w:pPr>
              <w:spacing w:line="336" w:lineRule="auto"/>
              <w:jc w:val="center"/>
              <w:rPr>
                <w:rFonts w:ascii="Arial" w:hAnsi="Arial" w:cs="Arial"/>
                <w:b/>
                <w:bCs/>
                <w:sz w:val="20"/>
                <w:szCs w:val="20"/>
              </w:rPr>
            </w:pPr>
            <w:r w:rsidRPr="003733EB">
              <w:rPr>
                <w:rStyle w:val="Strong"/>
                <w:rFonts w:ascii="Arial" w:hAnsi="Arial" w:cs="Arial"/>
                <w:sz w:val="20"/>
                <w:szCs w:val="20"/>
              </w:rPr>
              <w:t>cm</w:t>
            </w:r>
          </w:p>
        </w:tc>
        <w:tc>
          <w:tcPr>
            <w:tcW w:w="928" w:type="pct"/>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C5522F" w:rsidRPr="003733EB" w:rsidRDefault="00C5522F" w:rsidP="00B85D83">
            <w:pPr>
              <w:spacing w:line="336" w:lineRule="auto"/>
              <w:jc w:val="center"/>
              <w:rPr>
                <w:rFonts w:ascii="Arial" w:hAnsi="Arial" w:cs="Arial"/>
                <w:b/>
                <w:bCs/>
                <w:sz w:val="20"/>
                <w:szCs w:val="20"/>
              </w:rPr>
            </w:pPr>
            <w:r w:rsidRPr="003733EB">
              <w:rPr>
                <w:rStyle w:val="Strong"/>
                <w:rFonts w:ascii="Arial" w:hAnsi="Arial" w:cs="Arial"/>
                <w:sz w:val="20"/>
                <w:szCs w:val="20"/>
              </w:rPr>
              <w:t>inches</w:t>
            </w:r>
          </w:p>
        </w:tc>
      </w:tr>
      <w:tr w:rsidR="00C5522F" w:rsidTr="00B85D83">
        <w:trPr>
          <w:trHeight w:val="207"/>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super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&gt; +27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&gt; +10.5</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&gt; +30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&gt; +11.5</w:t>
            </w:r>
          </w:p>
        </w:tc>
      </w:tr>
      <w:tr w:rsidR="00C5522F" w:rsidTr="00B85D83">
        <w:trPr>
          <w:trHeight w:val="406"/>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excellent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+17 to +27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+6.5 to +10.5</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+21 to +30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+8.0 to +11.5</w:t>
            </w:r>
          </w:p>
        </w:tc>
      </w:tr>
      <w:tr w:rsidR="00C5522F" w:rsidTr="00B85D83">
        <w:trPr>
          <w:trHeight w:val="414"/>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good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+6 to +16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+2.5 to +6.0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+11 to +20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+4.5 to +7.5</w:t>
            </w:r>
          </w:p>
        </w:tc>
      </w:tr>
      <w:tr w:rsidR="00C5522F" w:rsidTr="00B85D83">
        <w:trPr>
          <w:trHeight w:val="406"/>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average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0 to +5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0 to +2.0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+1 to +10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+0.5 to +4.0</w:t>
            </w:r>
          </w:p>
        </w:tc>
      </w:tr>
      <w:tr w:rsidR="00C5522F" w:rsidTr="00B85D83">
        <w:trPr>
          <w:trHeight w:val="207"/>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fair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-8 to -1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-3.0 to -0.5</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-7 to 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-2.5 to 0</w:t>
            </w:r>
          </w:p>
        </w:tc>
      </w:tr>
      <w:tr w:rsidR="00C5522F" w:rsidTr="00B85D83">
        <w:trPr>
          <w:trHeight w:val="207"/>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poor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-20 to -9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-7.5 to -3.5</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-15 to -8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-6.0 to -3.0</w:t>
            </w:r>
          </w:p>
        </w:tc>
      </w:tr>
      <w:tr w:rsidR="00C5522F" w:rsidTr="00B85D83">
        <w:trPr>
          <w:trHeight w:val="199"/>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very poor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&lt; -20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&lt; -7.5</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 xml:space="preserve">&lt; -15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5522F" w:rsidRPr="003733EB" w:rsidRDefault="00C5522F" w:rsidP="00B85D83">
            <w:pPr>
              <w:spacing w:line="336" w:lineRule="auto"/>
              <w:jc w:val="center"/>
              <w:rPr>
                <w:rFonts w:ascii="Arial" w:hAnsi="Arial" w:cs="Arial"/>
                <w:sz w:val="20"/>
                <w:szCs w:val="20"/>
              </w:rPr>
            </w:pPr>
            <w:r w:rsidRPr="003733EB">
              <w:rPr>
                <w:rFonts w:ascii="Arial" w:hAnsi="Arial" w:cs="Arial"/>
                <w:sz w:val="20"/>
                <w:szCs w:val="20"/>
              </w:rPr>
              <w:t>&lt; -6.0</w:t>
            </w:r>
          </w:p>
        </w:tc>
      </w:tr>
    </w:tbl>
    <w:p w:rsidR="00C5522F" w:rsidRDefault="00C5522F" w:rsidP="00C5522F"/>
    <w:p w:rsidR="00C5522F" w:rsidRPr="00C5522F" w:rsidRDefault="00C5522F" w:rsidP="00C5522F">
      <w:pPr>
        <w:rPr>
          <w:rFonts w:ascii="Arial" w:hAnsi="Arial" w:cs="Arial"/>
        </w:rPr>
      </w:pPr>
    </w:p>
    <w:p w:rsidR="00C5522F" w:rsidRPr="00A97825" w:rsidRDefault="00C5522F" w:rsidP="00A97825">
      <w:pPr>
        <w:pStyle w:val="Heading3"/>
        <w:numPr>
          <w:ilvl w:val="0"/>
          <w:numId w:val="0"/>
        </w:numPr>
        <w:spacing w:before="0" w:after="0"/>
        <w:rPr>
          <w:rFonts w:ascii="Arial" w:hAnsi="Arial" w:cs="Arial"/>
          <w:sz w:val="28"/>
          <w:szCs w:val="28"/>
        </w:rPr>
      </w:pPr>
      <w:r>
        <w:rPr>
          <w:rFonts w:ascii="Arial" w:hAnsi="Arial" w:cs="Arial"/>
          <w:b w:val="0"/>
        </w:rPr>
        <w:br w:type="page"/>
      </w:r>
      <w:r w:rsidRPr="00A97825">
        <w:rPr>
          <w:rFonts w:ascii="Arial" w:hAnsi="Arial" w:cs="Arial"/>
          <w:sz w:val="28"/>
          <w:szCs w:val="28"/>
        </w:rPr>
        <w:lastRenderedPageBreak/>
        <w:t>Curl Ups</w:t>
      </w:r>
    </w:p>
    <w:p w:rsidR="00C5522F" w:rsidRPr="00A97825" w:rsidRDefault="00C5522F" w:rsidP="00A97825">
      <w:pPr>
        <w:pStyle w:val="Heading3"/>
        <w:numPr>
          <w:ilvl w:val="0"/>
          <w:numId w:val="0"/>
        </w:numPr>
        <w:rPr>
          <w:rFonts w:ascii="Arial" w:hAnsi="Arial" w:cs="Arial"/>
          <w:b w:val="0"/>
          <w:sz w:val="24"/>
          <w:szCs w:val="24"/>
        </w:rPr>
      </w:pPr>
      <w:r w:rsidRPr="00A97825">
        <w:rPr>
          <w:rFonts w:ascii="Arial" w:hAnsi="Arial" w:cs="Arial"/>
          <w:b w:val="0"/>
          <w:sz w:val="24"/>
          <w:szCs w:val="24"/>
        </w:rPr>
        <w:t>Objective:  The objective of the Curl-Up Test is to assess the endurance of the athlete's abdominal muscles.</w:t>
      </w:r>
    </w:p>
    <w:p w:rsidR="00C5522F" w:rsidRPr="00A97825" w:rsidRDefault="00C5522F" w:rsidP="00C5522F">
      <w:pPr>
        <w:pStyle w:val="Heading3"/>
        <w:numPr>
          <w:ilvl w:val="0"/>
          <w:numId w:val="0"/>
        </w:numPr>
        <w:rPr>
          <w:rFonts w:ascii="Arial" w:hAnsi="Arial" w:cs="Arial"/>
          <w:b w:val="0"/>
          <w:sz w:val="24"/>
          <w:szCs w:val="24"/>
        </w:rPr>
      </w:pPr>
      <w:r w:rsidRPr="00A97825">
        <w:rPr>
          <w:rFonts w:ascii="Arial" w:hAnsi="Arial" w:cs="Arial"/>
          <w:b w:val="0"/>
          <w:sz w:val="24"/>
          <w:szCs w:val="24"/>
        </w:rPr>
        <w:t>Resources:</w:t>
      </w:r>
    </w:p>
    <w:p w:rsidR="00C5522F" w:rsidRPr="00A97825" w:rsidRDefault="00C5522F" w:rsidP="00C5522F">
      <w:pPr>
        <w:ind w:left="360"/>
        <w:rPr>
          <w:rFonts w:ascii="Arial" w:hAnsi="Arial" w:cs="Arial"/>
        </w:rPr>
      </w:pPr>
      <w:r w:rsidRPr="00A97825">
        <w:rPr>
          <w:rFonts w:ascii="Arial" w:hAnsi="Arial" w:cs="Arial"/>
        </w:rPr>
        <w:t>Flat mat</w:t>
      </w:r>
    </w:p>
    <w:p w:rsidR="00C5522F" w:rsidRPr="00A97825" w:rsidRDefault="00C5522F" w:rsidP="00C5522F">
      <w:pPr>
        <w:ind w:left="360"/>
        <w:rPr>
          <w:rFonts w:ascii="Arial" w:hAnsi="Arial" w:cs="Arial"/>
        </w:rPr>
      </w:pPr>
      <w:r w:rsidRPr="00A97825">
        <w:rPr>
          <w:rFonts w:ascii="Arial" w:hAnsi="Arial" w:cs="Arial"/>
        </w:rPr>
        <w:t>Watch</w:t>
      </w:r>
    </w:p>
    <w:p w:rsidR="00C5522F" w:rsidRPr="00A97825" w:rsidRDefault="00C5522F" w:rsidP="00A97825">
      <w:pPr>
        <w:ind w:left="360"/>
        <w:rPr>
          <w:ins w:id="1" w:author="Unknown"/>
          <w:rFonts w:ascii="Arial" w:hAnsi="Arial" w:cs="Arial"/>
        </w:rPr>
      </w:pPr>
      <w:r w:rsidRPr="00A97825">
        <w:rPr>
          <w:rFonts w:ascii="Arial" w:hAnsi="Arial" w:cs="Arial"/>
        </w:rPr>
        <w:t>Assistant</w:t>
      </w:r>
    </w:p>
    <w:tbl>
      <w:tblPr>
        <w:tblW w:w="5034" w:type="pct"/>
        <w:tblCellSpacing w:w="15" w:type="dxa"/>
        <w:tblInd w:w="-59" w:type="dxa"/>
        <w:tblCellMar>
          <w:top w:w="15" w:type="dxa"/>
          <w:left w:w="15" w:type="dxa"/>
          <w:bottom w:w="15" w:type="dxa"/>
          <w:right w:w="15" w:type="dxa"/>
        </w:tblCellMar>
        <w:tblLook w:val="04A0" w:firstRow="1" w:lastRow="0" w:firstColumn="1" w:lastColumn="0" w:noHBand="0" w:noVBand="1"/>
      </w:tblPr>
      <w:tblGrid>
        <w:gridCol w:w="7126"/>
        <w:gridCol w:w="2205"/>
      </w:tblGrid>
      <w:tr w:rsidR="00C5522F" w:rsidTr="00B85D83">
        <w:trPr>
          <w:tblCellSpacing w:w="15" w:type="dxa"/>
        </w:trPr>
        <w:tc>
          <w:tcPr>
            <w:tcW w:w="0" w:type="auto"/>
            <w:vAlign w:val="center"/>
            <w:hideMark/>
          </w:tcPr>
          <w:p w:rsidR="00A97825" w:rsidRDefault="00A97825" w:rsidP="00A97825">
            <w:pPr>
              <w:pStyle w:val="Heading3"/>
              <w:numPr>
                <w:ilvl w:val="0"/>
                <w:numId w:val="0"/>
              </w:numPr>
              <w:spacing w:before="0" w:after="0"/>
              <w:rPr>
                <w:rFonts w:ascii="Arial" w:hAnsi="Arial" w:cs="Arial"/>
                <w:sz w:val="24"/>
                <w:szCs w:val="24"/>
              </w:rPr>
            </w:pPr>
          </w:p>
          <w:p w:rsidR="00A97825" w:rsidRPr="00A97825" w:rsidRDefault="00A97825" w:rsidP="00A97825">
            <w:pPr>
              <w:pStyle w:val="Heading3"/>
              <w:numPr>
                <w:ilvl w:val="0"/>
                <w:numId w:val="0"/>
              </w:numPr>
              <w:spacing w:before="0" w:after="0"/>
              <w:rPr>
                <w:rFonts w:ascii="Arial" w:hAnsi="Arial" w:cs="Arial"/>
                <w:b w:val="0"/>
                <w:sz w:val="24"/>
                <w:szCs w:val="24"/>
              </w:rPr>
            </w:pPr>
            <w:r w:rsidRPr="00A97825">
              <w:rPr>
                <w:rFonts w:ascii="Arial" w:hAnsi="Arial" w:cs="Arial"/>
                <w:b w:val="0"/>
                <w:sz w:val="24"/>
                <w:szCs w:val="24"/>
              </w:rPr>
              <w:t>Testing Procedure:</w:t>
            </w:r>
          </w:p>
          <w:p w:rsidR="00C5522F" w:rsidRPr="00C5522F" w:rsidRDefault="00C5522F" w:rsidP="00A97825">
            <w:pPr>
              <w:numPr>
                <w:ilvl w:val="0"/>
                <w:numId w:val="45"/>
              </w:numPr>
              <w:rPr>
                <w:rFonts w:ascii="Arial" w:hAnsi="Arial" w:cs="Arial"/>
              </w:rPr>
            </w:pPr>
            <w:r w:rsidRPr="00C5522F">
              <w:rPr>
                <w:rFonts w:ascii="Arial" w:hAnsi="Arial" w:cs="Arial"/>
              </w:rPr>
              <w:t>Lie on the mat with the knees bent, feet flat on the floor, the hands resting on the thighs and the back of the head on the assistant's hands - see Figure 1</w:t>
            </w:r>
          </w:p>
          <w:p w:rsidR="00C5522F" w:rsidRPr="00C5522F" w:rsidRDefault="00C5522F" w:rsidP="00A97825">
            <w:pPr>
              <w:numPr>
                <w:ilvl w:val="0"/>
                <w:numId w:val="45"/>
              </w:numPr>
              <w:rPr>
                <w:rFonts w:ascii="Arial" w:hAnsi="Arial" w:cs="Arial"/>
              </w:rPr>
            </w:pPr>
            <w:r w:rsidRPr="00C5522F">
              <w:rPr>
                <w:rFonts w:ascii="Arial" w:hAnsi="Arial" w:cs="Arial"/>
              </w:rPr>
              <w:t xml:space="preserve">Curl up slowly using the abdominal muscles and slide the hands up the thighs until the finger tips touch the knee caps </w:t>
            </w:r>
            <w:r w:rsidR="00A97825">
              <w:rPr>
                <w:rFonts w:ascii="Arial" w:hAnsi="Arial" w:cs="Arial"/>
              </w:rPr>
              <w:t xml:space="preserve">– </w:t>
            </w:r>
            <w:r w:rsidRPr="00C5522F">
              <w:rPr>
                <w:rFonts w:ascii="Arial" w:hAnsi="Arial" w:cs="Arial"/>
              </w:rPr>
              <w:t>see Figure 2</w:t>
            </w:r>
          </w:p>
          <w:p w:rsidR="00C5522F" w:rsidRPr="00C5522F" w:rsidRDefault="00C5522F" w:rsidP="00A97825">
            <w:pPr>
              <w:numPr>
                <w:ilvl w:val="0"/>
                <w:numId w:val="45"/>
              </w:numPr>
              <w:rPr>
                <w:rFonts w:ascii="Arial" w:hAnsi="Arial" w:cs="Arial"/>
              </w:rPr>
            </w:pPr>
            <w:r w:rsidRPr="00C5522F">
              <w:rPr>
                <w:rFonts w:ascii="Arial" w:hAnsi="Arial" w:cs="Arial"/>
              </w:rPr>
              <w:t>Return slowly to the starting position - see Figure 1</w:t>
            </w:r>
          </w:p>
          <w:p w:rsidR="00C5522F" w:rsidRPr="00C5522F" w:rsidRDefault="00C5522F" w:rsidP="00A97825">
            <w:pPr>
              <w:numPr>
                <w:ilvl w:val="0"/>
                <w:numId w:val="45"/>
              </w:numPr>
              <w:rPr>
                <w:rFonts w:ascii="Arial" w:hAnsi="Arial" w:cs="Arial"/>
              </w:rPr>
            </w:pPr>
            <w:r w:rsidRPr="00C5522F">
              <w:rPr>
                <w:rFonts w:ascii="Arial" w:hAnsi="Arial" w:cs="Arial"/>
              </w:rPr>
              <w:t>The feet are not to be held</w:t>
            </w:r>
            <w:r w:rsidR="00A97825">
              <w:rPr>
                <w:rFonts w:ascii="Arial" w:hAnsi="Arial" w:cs="Arial"/>
              </w:rPr>
              <w:t>.</w:t>
            </w:r>
          </w:p>
          <w:p w:rsidR="00C5522F" w:rsidRPr="00C5522F" w:rsidRDefault="00C5522F" w:rsidP="00A97825">
            <w:pPr>
              <w:numPr>
                <w:ilvl w:val="0"/>
                <w:numId w:val="45"/>
              </w:numPr>
              <w:rPr>
                <w:rFonts w:ascii="Arial" w:hAnsi="Arial" w:cs="Arial"/>
              </w:rPr>
            </w:pPr>
            <w:r w:rsidRPr="00C5522F">
              <w:rPr>
                <w:rFonts w:ascii="Arial" w:hAnsi="Arial" w:cs="Arial"/>
              </w:rPr>
              <w:t>A complete curl-up is to take 3 seconds - 20/minute</w:t>
            </w:r>
          </w:p>
          <w:p w:rsidR="00C5522F" w:rsidRPr="00C5522F" w:rsidRDefault="00C5522F" w:rsidP="00A97825">
            <w:pPr>
              <w:numPr>
                <w:ilvl w:val="0"/>
                <w:numId w:val="45"/>
              </w:numPr>
              <w:rPr>
                <w:rFonts w:ascii="Arial" w:hAnsi="Arial" w:cs="Arial"/>
              </w:rPr>
            </w:pPr>
            <w:r w:rsidRPr="00C5522F">
              <w:rPr>
                <w:rFonts w:ascii="Arial" w:hAnsi="Arial" w:cs="Arial"/>
              </w:rPr>
              <w:t>Repeat as many curls as possible at this rate</w:t>
            </w:r>
            <w:r w:rsidR="00A97825">
              <w:rPr>
                <w:rFonts w:ascii="Arial" w:hAnsi="Arial" w:cs="Arial"/>
              </w:rPr>
              <w:t>.</w:t>
            </w:r>
          </w:p>
          <w:p w:rsidR="00C5522F" w:rsidRPr="00C5522F" w:rsidRDefault="00C5522F" w:rsidP="00A97825">
            <w:pPr>
              <w:numPr>
                <w:ilvl w:val="0"/>
                <w:numId w:val="45"/>
              </w:numPr>
              <w:rPr>
                <w:rFonts w:ascii="Arial" w:hAnsi="Arial" w:cs="Arial"/>
              </w:rPr>
            </w:pPr>
            <w:r w:rsidRPr="00C5522F">
              <w:rPr>
                <w:rFonts w:ascii="Arial" w:hAnsi="Arial" w:cs="Arial"/>
              </w:rPr>
              <w:t>Assistant records the total number of completed curls</w:t>
            </w:r>
          </w:p>
          <w:p w:rsidR="00C5522F" w:rsidRDefault="00C5522F" w:rsidP="00C5522F">
            <w:pPr>
              <w:spacing w:before="100" w:beforeAutospacing="1" w:after="100" w:afterAutospacing="1"/>
              <w:ind w:left="360"/>
            </w:pPr>
          </w:p>
        </w:tc>
        <w:tc>
          <w:tcPr>
            <w:tcW w:w="0" w:type="auto"/>
            <w:vAlign w:val="center"/>
            <w:hideMark/>
          </w:tcPr>
          <w:p w:rsidR="00A97825" w:rsidRDefault="0045466A" w:rsidP="00A97825">
            <w:pPr>
              <w:jc w:val="center"/>
            </w:pPr>
            <w:r>
              <w:rPr>
                <w:noProof/>
              </w:rPr>
              <w:drawing>
                <wp:inline distT="0" distB="0" distL="0" distR="0">
                  <wp:extent cx="1325245" cy="603885"/>
                  <wp:effectExtent l="19050" t="0" r="8255" b="0"/>
                  <wp:docPr id="9" name="Picture 9" descr="Description: Curl Up start po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rl Up start postion"/>
                          <pic:cNvPicPr>
                            <a:picLocks noChangeAspect="1" noChangeArrowheads="1"/>
                          </pic:cNvPicPr>
                        </pic:nvPicPr>
                        <pic:blipFill>
                          <a:blip r:embed="rId18"/>
                          <a:srcRect/>
                          <a:stretch>
                            <a:fillRect/>
                          </a:stretch>
                        </pic:blipFill>
                        <pic:spPr bwMode="auto">
                          <a:xfrm>
                            <a:off x="0" y="0"/>
                            <a:ext cx="1325245" cy="603885"/>
                          </a:xfrm>
                          <a:prstGeom prst="rect">
                            <a:avLst/>
                          </a:prstGeom>
                          <a:noFill/>
                          <a:ln w="9525">
                            <a:noFill/>
                            <a:miter lim="800000"/>
                            <a:headEnd/>
                            <a:tailEnd/>
                          </a:ln>
                        </pic:spPr>
                      </pic:pic>
                    </a:graphicData>
                  </a:graphic>
                </wp:inline>
              </w:drawing>
            </w:r>
          </w:p>
          <w:p w:rsidR="00C5522F" w:rsidRDefault="00C5522F" w:rsidP="00C5522F">
            <w:pPr>
              <w:jc w:val="center"/>
            </w:pPr>
            <w:r w:rsidRPr="00A97825">
              <w:rPr>
                <w:rFonts w:ascii="Arial" w:hAnsi="Arial" w:cs="Arial"/>
                <w:b/>
                <w:sz w:val="20"/>
                <w:szCs w:val="20"/>
              </w:rPr>
              <w:t>Figure 1</w:t>
            </w:r>
            <w:r>
              <w:br/>
            </w:r>
            <w:r>
              <w:br/>
            </w:r>
            <w:r w:rsidR="0045466A">
              <w:rPr>
                <w:noProof/>
              </w:rPr>
              <w:drawing>
                <wp:inline distT="0" distB="0" distL="0" distR="0">
                  <wp:extent cx="1308735" cy="603885"/>
                  <wp:effectExtent l="19050" t="0" r="5715" b="0"/>
                  <wp:docPr id="10" name="Picture 10" descr="Description: Curl Up en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rl Up end position"/>
                          <pic:cNvPicPr>
                            <a:picLocks noChangeAspect="1" noChangeArrowheads="1"/>
                          </pic:cNvPicPr>
                        </pic:nvPicPr>
                        <pic:blipFill>
                          <a:blip r:embed="rId19"/>
                          <a:srcRect/>
                          <a:stretch>
                            <a:fillRect/>
                          </a:stretch>
                        </pic:blipFill>
                        <pic:spPr bwMode="auto">
                          <a:xfrm>
                            <a:off x="0" y="0"/>
                            <a:ext cx="1308735" cy="603885"/>
                          </a:xfrm>
                          <a:prstGeom prst="rect">
                            <a:avLst/>
                          </a:prstGeom>
                          <a:noFill/>
                          <a:ln w="9525">
                            <a:noFill/>
                            <a:miter lim="800000"/>
                            <a:headEnd/>
                            <a:tailEnd/>
                          </a:ln>
                        </pic:spPr>
                      </pic:pic>
                    </a:graphicData>
                  </a:graphic>
                </wp:inline>
              </w:drawing>
            </w:r>
            <w:r>
              <w:br/>
            </w:r>
            <w:r w:rsidRPr="00A97825">
              <w:rPr>
                <w:rFonts w:ascii="Arial" w:hAnsi="Arial" w:cs="Arial"/>
                <w:b/>
                <w:sz w:val="20"/>
                <w:szCs w:val="20"/>
              </w:rPr>
              <w:t>Figure 2</w:t>
            </w:r>
          </w:p>
        </w:tc>
      </w:tr>
    </w:tbl>
    <w:p w:rsidR="00C5522F" w:rsidRPr="00C5522F" w:rsidRDefault="00C5522F" w:rsidP="008E47E4">
      <w:pPr>
        <w:jc w:val="center"/>
        <w:rPr>
          <w:rFonts w:ascii="Calibri" w:hAnsi="Calibri"/>
          <w:vanish/>
          <w:sz w:val="22"/>
          <w:szCs w:val="22"/>
          <w:lang w:val="en-CA" w:eastAsia="en-CA"/>
        </w:rPr>
      </w:pPr>
    </w:p>
    <w:p w:rsidR="00C5522F" w:rsidRDefault="00C5522F" w:rsidP="008E47E4">
      <w:pPr>
        <w:pStyle w:val="z-TopofForm"/>
      </w:pPr>
      <w:r>
        <w:t>Top of Form</w:t>
      </w:r>
    </w:p>
    <w:p w:rsidR="00C5522F" w:rsidRDefault="00C5522F" w:rsidP="008E47E4">
      <w:pPr>
        <w:pStyle w:val="NormalWeb"/>
        <w:spacing w:before="0" w:beforeAutospacing="0" w:after="0" w:afterAutospacing="0"/>
        <w:jc w:val="center"/>
        <w:rPr>
          <w:ins w:id="2" w:author="Unknown"/>
        </w:rPr>
      </w:pPr>
      <w:r>
        <w:t>Male Athletes:</w:t>
      </w:r>
      <w:r>
        <w:tab/>
      </w:r>
      <w:r>
        <w:tab/>
      </w:r>
      <w:r>
        <w:tab/>
        <w:t xml:space="preserve">                      </w:t>
      </w:r>
      <w:r w:rsidR="00A97825">
        <w:t>Female Athletes:</w:t>
      </w:r>
    </w:p>
    <w:tbl>
      <w:tblPr>
        <w:tblpPr w:leftFromText="180" w:rightFromText="180" w:vertAnchor="text" w:horzAnchor="margin" w:tblpXSpec="right" w:tblpY="42"/>
        <w:tblW w:w="0" w:type="auto"/>
        <w:tblCellSpacing w:w="22" w:type="dxa"/>
        <w:tblBorders>
          <w:top w:val="outset" w:sz="6" w:space="0" w:color="auto"/>
          <w:left w:val="outset" w:sz="6" w:space="0" w:color="auto"/>
          <w:bottom w:val="outset" w:sz="6" w:space="0" w:color="auto"/>
          <w:right w:val="outset" w:sz="6" w:space="0" w:color="auto"/>
        </w:tblBorders>
        <w:shd w:val="clear" w:color="auto" w:fill="80FFFF"/>
        <w:tblCellMar>
          <w:top w:w="45" w:type="dxa"/>
          <w:left w:w="45" w:type="dxa"/>
          <w:bottom w:w="45" w:type="dxa"/>
          <w:right w:w="45" w:type="dxa"/>
        </w:tblCellMar>
        <w:tblLook w:val="04A0" w:firstRow="1" w:lastRow="0" w:firstColumn="1" w:lastColumn="0" w:noHBand="0" w:noVBand="1"/>
      </w:tblPr>
      <w:tblGrid>
        <w:gridCol w:w="1506"/>
        <w:gridCol w:w="540"/>
        <w:gridCol w:w="844"/>
        <w:gridCol w:w="562"/>
      </w:tblGrid>
      <w:tr w:rsidR="00C5522F" w:rsidTr="00B85D83">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C5522F" w:rsidRDefault="00C5522F" w:rsidP="00C5522F">
            <w:pPr>
              <w:jc w:val="center"/>
            </w:pPr>
            <w:r>
              <w:t>Classification</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C5522F" w:rsidRDefault="00C5522F" w:rsidP="00C5522F">
            <w:pPr>
              <w:jc w:val="center"/>
            </w:pPr>
            <w:r>
              <w:t>&lt;35</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C5522F" w:rsidRDefault="00C5522F" w:rsidP="00C5522F">
            <w:pPr>
              <w:jc w:val="center"/>
            </w:pPr>
            <w:r>
              <w:t>35 - 45</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C5522F" w:rsidRDefault="00C5522F" w:rsidP="00C5522F">
            <w:pPr>
              <w:jc w:val="center"/>
            </w:pPr>
            <w:r>
              <w:t>&gt;45</w:t>
            </w:r>
          </w:p>
        </w:tc>
      </w:tr>
      <w:tr w:rsidR="00C5522F" w:rsidTr="00B85D83">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Excellent</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50</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40</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30</w:t>
            </w:r>
          </w:p>
        </w:tc>
      </w:tr>
      <w:tr w:rsidR="00C5522F" w:rsidTr="00B85D83">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Good</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40</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25</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15</w:t>
            </w:r>
          </w:p>
        </w:tc>
      </w:tr>
      <w:tr w:rsidR="00C5522F" w:rsidTr="00B85D83">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Fair</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25</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15</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10</w:t>
            </w:r>
          </w:p>
        </w:tc>
      </w:tr>
      <w:tr w:rsidR="00C5522F" w:rsidTr="00B85D83">
        <w:trPr>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Poor</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10</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6</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C5522F" w:rsidRDefault="00C5522F" w:rsidP="00C5522F">
            <w:pPr>
              <w:jc w:val="center"/>
            </w:pPr>
            <w:r>
              <w:t>4</w:t>
            </w:r>
          </w:p>
        </w:tc>
      </w:tr>
    </w:tbl>
    <w:tbl>
      <w:tblPr>
        <w:tblpPr w:leftFromText="180" w:rightFromText="180" w:vertAnchor="text" w:horzAnchor="page" w:tblpX="2056" w:tblpY="40"/>
        <w:tblW w:w="1965" w:type="pct"/>
        <w:tblCellSpacing w:w="22" w:type="dxa"/>
        <w:tblBorders>
          <w:top w:val="outset" w:sz="6" w:space="0" w:color="auto"/>
          <w:left w:val="outset" w:sz="6" w:space="0" w:color="auto"/>
          <w:bottom w:val="outset" w:sz="6" w:space="0" w:color="auto"/>
          <w:right w:val="outset" w:sz="6" w:space="0" w:color="auto"/>
        </w:tblBorders>
        <w:shd w:val="clear" w:color="auto" w:fill="80FFFF"/>
        <w:tblCellMar>
          <w:top w:w="45" w:type="dxa"/>
          <w:left w:w="45" w:type="dxa"/>
          <w:bottom w:w="45" w:type="dxa"/>
          <w:right w:w="45" w:type="dxa"/>
        </w:tblCellMar>
        <w:tblLook w:val="04A0" w:firstRow="1" w:lastRow="0" w:firstColumn="1" w:lastColumn="0" w:noHBand="0" w:noVBand="1"/>
      </w:tblPr>
      <w:tblGrid>
        <w:gridCol w:w="1612"/>
        <w:gridCol w:w="576"/>
        <w:gridCol w:w="903"/>
        <w:gridCol w:w="598"/>
      </w:tblGrid>
      <w:tr w:rsidR="00A97825" w:rsidTr="008E47E4">
        <w:trPr>
          <w:trHeight w:val="275"/>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A97825" w:rsidRDefault="00A97825" w:rsidP="008E47E4">
            <w:pPr>
              <w:jc w:val="center"/>
            </w:pPr>
            <w:r>
              <w:t>Classification</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A97825" w:rsidRDefault="00A97825" w:rsidP="008E47E4">
            <w:pPr>
              <w:jc w:val="center"/>
            </w:pPr>
            <w:r>
              <w:t>&lt;35</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A97825" w:rsidRDefault="00A97825" w:rsidP="008E47E4">
            <w:pPr>
              <w:jc w:val="center"/>
            </w:pPr>
            <w:r>
              <w:t>35 - 45</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A97825" w:rsidRDefault="00A97825" w:rsidP="008E47E4">
            <w:pPr>
              <w:jc w:val="center"/>
            </w:pPr>
            <w:r>
              <w:t>&gt;45</w:t>
            </w:r>
          </w:p>
        </w:tc>
      </w:tr>
      <w:tr w:rsidR="00A97825" w:rsidTr="008E47E4">
        <w:trPr>
          <w:trHeight w:val="289"/>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Excellent</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60</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50</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40</w:t>
            </w:r>
          </w:p>
        </w:tc>
      </w:tr>
      <w:tr w:rsidR="00A97825" w:rsidTr="008E47E4">
        <w:trPr>
          <w:trHeight w:val="275"/>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Good</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45</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40</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25</w:t>
            </w:r>
          </w:p>
        </w:tc>
      </w:tr>
      <w:tr w:rsidR="00A97825" w:rsidTr="008E47E4">
        <w:trPr>
          <w:trHeight w:val="275"/>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Fair</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30</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25</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15</w:t>
            </w:r>
          </w:p>
        </w:tc>
      </w:tr>
      <w:tr w:rsidR="00A97825" w:rsidTr="008E47E4">
        <w:trPr>
          <w:trHeight w:val="275"/>
          <w:tblCellSpacing w:w="22"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Poor</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15</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10</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A97825" w:rsidRDefault="00A97825" w:rsidP="008E47E4">
            <w:pPr>
              <w:jc w:val="center"/>
            </w:pPr>
            <w:r>
              <w:t>5</w:t>
            </w:r>
          </w:p>
        </w:tc>
      </w:tr>
    </w:tbl>
    <w:p w:rsidR="00C5522F" w:rsidRDefault="00C5522F" w:rsidP="00C5522F">
      <w:pPr>
        <w:pStyle w:val="Heading3"/>
        <w:numPr>
          <w:ilvl w:val="0"/>
          <w:numId w:val="0"/>
        </w:numPr>
      </w:pPr>
    </w:p>
    <w:p w:rsidR="00C5522F" w:rsidRDefault="00C5522F" w:rsidP="00C5522F">
      <w:pPr>
        <w:pStyle w:val="Heading3"/>
        <w:numPr>
          <w:ilvl w:val="0"/>
          <w:numId w:val="0"/>
        </w:numPr>
        <w:ind w:left="1440"/>
      </w:pPr>
    </w:p>
    <w:p w:rsidR="00C5522F" w:rsidRDefault="00C5522F" w:rsidP="00C5522F">
      <w:pPr>
        <w:pStyle w:val="Heading3"/>
        <w:numPr>
          <w:ilvl w:val="0"/>
          <w:numId w:val="0"/>
        </w:numPr>
        <w:ind w:left="1440"/>
      </w:pPr>
    </w:p>
    <w:p w:rsidR="00C5522F" w:rsidRDefault="00C5522F" w:rsidP="00C5522F">
      <w:pPr>
        <w:pStyle w:val="Heading3"/>
        <w:numPr>
          <w:ilvl w:val="0"/>
          <w:numId w:val="0"/>
        </w:numPr>
        <w:ind w:left="1440"/>
      </w:pPr>
    </w:p>
    <w:p w:rsidR="008E47E4" w:rsidRPr="008E47E4" w:rsidRDefault="00CA1F18" w:rsidP="008E47E4">
      <w:pPr>
        <w:pStyle w:val="NormalWeb"/>
        <w:shd w:val="clear" w:color="auto" w:fill="FFFFFF"/>
        <w:spacing w:before="0" w:beforeAutospacing="0" w:after="0" w:afterAutospacing="0" w:line="240" w:lineRule="auto"/>
        <w:rPr>
          <w:sz w:val="28"/>
          <w:szCs w:val="28"/>
        </w:rPr>
      </w:pPr>
      <w:r>
        <w:rPr>
          <w:rStyle w:val="Strong"/>
          <w:sz w:val="28"/>
          <w:szCs w:val="28"/>
        </w:rPr>
        <w:br w:type="page"/>
      </w:r>
      <w:r w:rsidR="008E47E4" w:rsidRPr="008E47E4">
        <w:rPr>
          <w:rStyle w:val="Strong"/>
          <w:sz w:val="28"/>
          <w:szCs w:val="28"/>
        </w:rPr>
        <w:lastRenderedPageBreak/>
        <w:t>Push Up Test</w:t>
      </w:r>
    </w:p>
    <w:p w:rsidR="008E47E4" w:rsidRDefault="008E47E4" w:rsidP="008E47E4">
      <w:pPr>
        <w:pStyle w:val="NormalWeb"/>
        <w:shd w:val="clear" w:color="auto" w:fill="FFFFFF"/>
        <w:spacing w:before="0" w:beforeAutospacing="0" w:after="0" w:afterAutospacing="0" w:line="240" w:lineRule="auto"/>
      </w:pPr>
    </w:p>
    <w:p w:rsidR="008E47E4" w:rsidRDefault="008E47E4" w:rsidP="008E47E4">
      <w:pPr>
        <w:pStyle w:val="NormalWeb"/>
        <w:shd w:val="clear" w:color="auto" w:fill="FFFFFF"/>
        <w:spacing w:before="0" w:beforeAutospacing="0" w:after="0" w:afterAutospacing="0" w:line="240" w:lineRule="auto"/>
      </w:pPr>
      <w:r>
        <w:t xml:space="preserve">Objective:  The objective of the Push-Up Test is to assess the muscular endurance of an athlete’s chest, shoulders and triceps. </w:t>
      </w:r>
    </w:p>
    <w:p w:rsidR="008E47E4" w:rsidRDefault="008E47E4" w:rsidP="008E47E4">
      <w:pPr>
        <w:pStyle w:val="NormalWeb"/>
        <w:shd w:val="clear" w:color="auto" w:fill="FFFFFF"/>
        <w:spacing w:before="0" w:beforeAutospacing="0" w:after="0" w:afterAutospacing="0" w:line="240" w:lineRule="auto"/>
      </w:pPr>
    </w:p>
    <w:p w:rsidR="008E47E4" w:rsidRDefault="008E47E4" w:rsidP="008E47E4">
      <w:pPr>
        <w:pStyle w:val="NormalWeb"/>
        <w:shd w:val="clear" w:color="auto" w:fill="FFFFFF"/>
        <w:spacing w:before="0" w:beforeAutospacing="0" w:after="0" w:afterAutospacing="0" w:line="240" w:lineRule="auto"/>
      </w:pPr>
      <w:r>
        <w:t>Resources:</w:t>
      </w:r>
    </w:p>
    <w:p w:rsidR="008E47E4" w:rsidRDefault="008E47E4" w:rsidP="008E47E4">
      <w:pPr>
        <w:pStyle w:val="NormalWeb"/>
        <w:shd w:val="clear" w:color="auto" w:fill="FFFFFF"/>
        <w:spacing w:before="0" w:beforeAutospacing="0" w:after="0" w:afterAutospacing="0" w:line="240" w:lineRule="auto"/>
        <w:ind w:left="720"/>
      </w:pPr>
      <w:r>
        <w:t>Floor Mat</w:t>
      </w:r>
    </w:p>
    <w:p w:rsidR="008E47E4" w:rsidRDefault="008E47E4" w:rsidP="008E47E4">
      <w:pPr>
        <w:pStyle w:val="NormalWeb"/>
        <w:shd w:val="clear" w:color="auto" w:fill="FFFFFF"/>
        <w:spacing w:before="0" w:beforeAutospacing="0" w:after="0" w:afterAutospacing="0" w:line="240" w:lineRule="auto"/>
        <w:ind w:left="720"/>
      </w:pPr>
    </w:p>
    <w:p w:rsidR="00CA1F18" w:rsidRDefault="00CA1F18" w:rsidP="008E47E4">
      <w:pPr>
        <w:pStyle w:val="NormalWeb"/>
        <w:shd w:val="clear" w:color="auto" w:fill="FFFFFF"/>
        <w:spacing w:before="0" w:beforeAutospacing="0" w:after="0" w:afterAutospacing="0" w:line="240" w:lineRule="auto"/>
        <w:ind w:left="720"/>
      </w:pPr>
    </w:p>
    <w:p w:rsidR="00CA1F18" w:rsidRDefault="00CA1F18" w:rsidP="008E47E4">
      <w:pPr>
        <w:pStyle w:val="NormalWeb"/>
        <w:shd w:val="clear" w:color="auto" w:fill="FFFFFF"/>
        <w:spacing w:before="0" w:beforeAutospacing="0" w:after="0" w:afterAutospacing="0" w:line="240" w:lineRule="auto"/>
        <w:rPr>
          <w:rStyle w:val="Strong"/>
          <w:sz w:val="28"/>
          <w:szCs w:val="28"/>
        </w:rPr>
      </w:pPr>
      <w:r w:rsidRPr="008E47E4">
        <w:rPr>
          <w:rStyle w:val="Strong"/>
          <w:sz w:val="28"/>
          <w:szCs w:val="28"/>
        </w:rPr>
        <w:t xml:space="preserve">Push Up Test </w:t>
      </w:r>
      <w:r w:rsidRPr="00B85D83">
        <w:rPr>
          <w:rStyle w:val="Strong"/>
        </w:rPr>
        <w:t>(Men – Full Push Up)</w:t>
      </w:r>
    </w:p>
    <w:p w:rsidR="00CA1F18" w:rsidRDefault="00CA1F18" w:rsidP="008E47E4">
      <w:pPr>
        <w:pStyle w:val="NormalWeb"/>
        <w:shd w:val="clear" w:color="auto" w:fill="FFFFFF"/>
        <w:spacing w:before="0" w:beforeAutospacing="0" w:after="0" w:afterAutospacing="0" w:line="240" w:lineRule="auto"/>
      </w:pPr>
    </w:p>
    <w:p w:rsidR="008E47E4" w:rsidRDefault="008E47E4" w:rsidP="008E47E4">
      <w:pPr>
        <w:pStyle w:val="NormalWeb"/>
        <w:shd w:val="clear" w:color="auto" w:fill="FFFFFF"/>
        <w:spacing w:before="0" w:beforeAutospacing="0" w:after="0" w:afterAutospacing="0" w:line="240" w:lineRule="auto"/>
      </w:pPr>
      <w:r>
        <w:t>Testing Procedure:</w:t>
      </w:r>
    </w:p>
    <w:p w:rsidR="008E47E4" w:rsidRDefault="008E47E4" w:rsidP="008E47E4">
      <w:pPr>
        <w:pStyle w:val="NormalWeb"/>
        <w:shd w:val="clear" w:color="auto" w:fill="FFFFFF"/>
        <w:spacing w:before="0" w:beforeAutospacing="0" w:after="0" w:afterAutospacing="0" w:line="240" w:lineRule="auto"/>
      </w:pPr>
      <w:r w:rsidRPr="00CA1F18">
        <w:t xml:space="preserve">Standard </w:t>
      </w:r>
      <w:r w:rsidR="00CA1F18" w:rsidRPr="00CA1F18">
        <w:t>Full-push-</w:t>
      </w:r>
      <w:r w:rsidRPr="00CA1F18">
        <w:t>ups</w:t>
      </w:r>
      <w:r>
        <w:t xml:space="preserve"> are performed with a straight body, hands positioned on the floor approximately shoulder width apart. The participant must lower their body until the nose or chin touches the floor and then pushes back upward to a straight-arm position to count as one full push up. The participants complete as many repetitions as possible without rest. </w:t>
      </w:r>
    </w:p>
    <w:p w:rsidR="008E47E4" w:rsidRDefault="008E47E4" w:rsidP="008E47E4">
      <w:pPr>
        <w:pStyle w:val="NormalWeb"/>
        <w:shd w:val="clear" w:color="auto" w:fill="FFFFFF"/>
        <w:spacing w:before="0" w:beforeAutospacing="0" w:after="0" w:afterAutospacing="0" w:line="240" w:lineRule="auto"/>
        <w:rPr>
          <w:rStyle w:val="Strong"/>
          <w:rFonts w:ascii="Times New Roman" w:hAnsi="Times New Roman"/>
          <w:sz w:val="20"/>
          <w:szCs w:val="20"/>
        </w:rPr>
      </w:pPr>
    </w:p>
    <w:p w:rsidR="00CA1F18" w:rsidRDefault="00CA1F18" w:rsidP="008E47E4">
      <w:pPr>
        <w:pStyle w:val="NormalWeb"/>
        <w:shd w:val="clear" w:color="auto" w:fill="FFFFFF"/>
        <w:spacing w:before="0" w:beforeAutospacing="0" w:after="0" w:afterAutospacing="0" w:line="240" w:lineRule="auto"/>
        <w:rPr>
          <w:rStyle w:val="Strong"/>
          <w:rFonts w:ascii="Times New Roman" w:hAnsi="Times New Roman"/>
          <w:sz w:val="20"/>
          <w:szCs w:val="20"/>
        </w:rPr>
      </w:pPr>
    </w:p>
    <w:p w:rsidR="008E47E4" w:rsidRPr="008E47E4" w:rsidRDefault="008E47E4" w:rsidP="008E47E4">
      <w:pPr>
        <w:pStyle w:val="NormalWeb"/>
        <w:shd w:val="clear" w:color="auto" w:fill="FFFFFF"/>
        <w:spacing w:before="0" w:beforeAutospacing="0" w:after="0" w:afterAutospacing="0" w:line="240" w:lineRule="auto"/>
        <w:rPr>
          <w:sz w:val="28"/>
          <w:szCs w:val="28"/>
        </w:rPr>
      </w:pPr>
      <w:r w:rsidRPr="008E47E4">
        <w:rPr>
          <w:rStyle w:val="Strong"/>
          <w:rFonts w:cs="Arial"/>
          <w:sz w:val="28"/>
          <w:szCs w:val="28"/>
        </w:rPr>
        <w:t xml:space="preserve">Push Up Test </w:t>
      </w:r>
      <w:r w:rsidRPr="00B85D83">
        <w:rPr>
          <w:rStyle w:val="Strong"/>
          <w:rFonts w:cs="Arial"/>
        </w:rPr>
        <w:t>(Women – Modified Push Up)</w:t>
      </w:r>
      <w:r w:rsidRPr="008E47E4">
        <w:rPr>
          <w:sz w:val="28"/>
          <w:szCs w:val="28"/>
        </w:rPr>
        <w:t xml:space="preserve"> </w:t>
      </w:r>
    </w:p>
    <w:p w:rsidR="00CA1F18" w:rsidRDefault="00CA1F18" w:rsidP="008E47E4">
      <w:pPr>
        <w:pStyle w:val="NormalWeb"/>
        <w:shd w:val="clear" w:color="auto" w:fill="FFFFFF"/>
        <w:spacing w:before="0" w:beforeAutospacing="0" w:after="0" w:afterAutospacing="0" w:line="240" w:lineRule="auto"/>
        <w:rPr>
          <w:u w:val="single"/>
        </w:rPr>
      </w:pPr>
    </w:p>
    <w:p w:rsidR="00CA1F18" w:rsidRPr="00CA1F18" w:rsidRDefault="00CA1F18" w:rsidP="008E47E4">
      <w:pPr>
        <w:pStyle w:val="NormalWeb"/>
        <w:shd w:val="clear" w:color="auto" w:fill="FFFFFF"/>
        <w:spacing w:before="0" w:beforeAutospacing="0" w:after="0" w:afterAutospacing="0" w:line="240" w:lineRule="auto"/>
      </w:pPr>
      <w:r>
        <w:t>Testing Procedure:</w:t>
      </w:r>
    </w:p>
    <w:p w:rsidR="008E47E4" w:rsidRDefault="008E47E4" w:rsidP="008E47E4">
      <w:pPr>
        <w:pStyle w:val="NormalWeb"/>
        <w:shd w:val="clear" w:color="auto" w:fill="FFFFFF"/>
        <w:spacing w:before="0" w:beforeAutospacing="0" w:after="0" w:afterAutospacing="0" w:line="240" w:lineRule="auto"/>
      </w:pPr>
      <w:r w:rsidRPr="00CA1F18">
        <w:t>Modified push-ups</w:t>
      </w:r>
      <w:r>
        <w:t xml:space="preserve"> are performed with knees bent at a right angle and hands positioned on the floor approximately shoulder width apart. The participant must lower their body until the nose or chin touches the floor and then push back upward to a straight-arm position to count as one full push up. The participants completes as many repetitions as possible without rest.</w:t>
      </w:r>
    </w:p>
    <w:p w:rsidR="00CA1F18" w:rsidRDefault="00CA1F18" w:rsidP="00C5522F">
      <w:pPr>
        <w:tabs>
          <w:tab w:val="left" w:pos="5745"/>
        </w:tabs>
        <w:rPr>
          <w:rFonts w:ascii="Arial" w:hAnsi="Arial" w:cs="Arial"/>
          <w:b/>
          <w:sz w:val="32"/>
          <w:szCs w:val="28"/>
        </w:rPr>
      </w:pPr>
    </w:p>
    <w:tbl>
      <w:tblPr>
        <w:tblpPr w:leftFromText="180" w:rightFromText="180" w:vertAnchor="text" w:horzAnchor="page" w:tblpX="7023" w:tblpY="717"/>
        <w:tblW w:w="1620" w:type="pct"/>
        <w:tblCellMar>
          <w:left w:w="10" w:type="dxa"/>
          <w:right w:w="10" w:type="dxa"/>
        </w:tblCellMar>
        <w:tblLook w:val="0000" w:firstRow="0" w:lastRow="0" w:firstColumn="0" w:lastColumn="0" w:noHBand="0" w:noVBand="0"/>
      </w:tblPr>
      <w:tblGrid>
        <w:gridCol w:w="1869"/>
        <w:gridCol w:w="1134"/>
      </w:tblGrid>
      <w:tr w:rsidR="00CA1F18" w:rsidTr="00CA1F18">
        <w:tc>
          <w:tcPr>
            <w:tcW w:w="1869" w:type="dxa"/>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CA1F18" w:rsidRDefault="00CA1F18" w:rsidP="00CA1F18">
            <w:pPr>
              <w:spacing w:line="336" w:lineRule="auto"/>
              <w:jc w:val="center"/>
              <w:rPr>
                <w:b/>
                <w:bCs/>
                <w:sz w:val="20"/>
                <w:szCs w:val="20"/>
              </w:rPr>
            </w:pPr>
            <w:r>
              <w:rPr>
                <w:b/>
                <w:bCs/>
                <w:sz w:val="20"/>
                <w:szCs w:val="20"/>
              </w:rPr>
              <w:t>Age</w:t>
            </w:r>
          </w:p>
        </w:tc>
        <w:tc>
          <w:tcPr>
            <w:tcW w:w="1134" w:type="dxa"/>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CA1F18" w:rsidRDefault="00CA1F18" w:rsidP="00CA1F18">
            <w:pPr>
              <w:spacing w:line="336" w:lineRule="auto"/>
              <w:jc w:val="center"/>
              <w:rPr>
                <w:b/>
                <w:bCs/>
                <w:sz w:val="20"/>
                <w:szCs w:val="20"/>
              </w:rPr>
            </w:pPr>
            <w:r>
              <w:rPr>
                <w:b/>
                <w:bCs/>
                <w:sz w:val="20"/>
                <w:szCs w:val="20"/>
              </w:rPr>
              <w:t xml:space="preserve">17-19 </w:t>
            </w:r>
          </w:p>
        </w:tc>
      </w:tr>
      <w:tr w:rsidR="00CA1F18" w:rsidTr="00CA1F18">
        <w:tc>
          <w:tcPr>
            <w:tcW w:w="1869"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CA1F18">
            <w:pPr>
              <w:spacing w:line="336" w:lineRule="auto"/>
              <w:jc w:val="center"/>
            </w:pPr>
            <w:r>
              <w:rPr>
                <w:rStyle w:val="Strong"/>
                <w:sz w:val="20"/>
                <w:szCs w:val="20"/>
              </w:rPr>
              <w:t>Excellent</w:t>
            </w:r>
          </w:p>
        </w:tc>
        <w:tc>
          <w:tcPr>
            <w:tcW w:w="1134"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CA1F18">
            <w:pPr>
              <w:spacing w:line="336" w:lineRule="auto"/>
              <w:jc w:val="center"/>
              <w:rPr>
                <w:sz w:val="20"/>
                <w:szCs w:val="20"/>
              </w:rPr>
            </w:pPr>
            <w:r>
              <w:rPr>
                <w:sz w:val="20"/>
                <w:szCs w:val="20"/>
              </w:rPr>
              <w:t>&gt; 45</w:t>
            </w:r>
          </w:p>
        </w:tc>
      </w:tr>
      <w:tr w:rsidR="00CA1F18" w:rsidTr="00CA1F18">
        <w:tc>
          <w:tcPr>
            <w:tcW w:w="1869"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CA1F18">
            <w:pPr>
              <w:spacing w:line="336" w:lineRule="auto"/>
              <w:jc w:val="center"/>
            </w:pPr>
            <w:r>
              <w:rPr>
                <w:rStyle w:val="Strong"/>
                <w:sz w:val="20"/>
                <w:szCs w:val="20"/>
              </w:rPr>
              <w:t>Good</w:t>
            </w:r>
          </w:p>
        </w:tc>
        <w:tc>
          <w:tcPr>
            <w:tcW w:w="1134"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CA1F18">
            <w:pPr>
              <w:spacing w:line="336" w:lineRule="auto"/>
              <w:jc w:val="center"/>
              <w:rPr>
                <w:sz w:val="20"/>
                <w:szCs w:val="20"/>
              </w:rPr>
            </w:pPr>
            <w:r>
              <w:rPr>
                <w:sz w:val="20"/>
                <w:szCs w:val="20"/>
              </w:rPr>
              <w:t xml:space="preserve">30 - 44 </w:t>
            </w:r>
          </w:p>
        </w:tc>
      </w:tr>
      <w:tr w:rsidR="00CA1F18" w:rsidTr="00CA1F18">
        <w:tc>
          <w:tcPr>
            <w:tcW w:w="1869"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CA1F18">
            <w:pPr>
              <w:spacing w:line="336" w:lineRule="auto"/>
            </w:pPr>
            <w:r>
              <w:rPr>
                <w:rStyle w:val="Strong"/>
                <w:sz w:val="20"/>
                <w:szCs w:val="20"/>
              </w:rPr>
              <w:t>Average</w:t>
            </w:r>
          </w:p>
        </w:tc>
        <w:tc>
          <w:tcPr>
            <w:tcW w:w="1134"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CA1F18">
            <w:pPr>
              <w:spacing w:line="336" w:lineRule="auto"/>
              <w:jc w:val="center"/>
              <w:rPr>
                <w:sz w:val="20"/>
                <w:szCs w:val="20"/>
              </w:rPr>
            </w:pPr>
            <w:r>
              <w:rPr>
                <w:sz w:val="20"/>
                <w:szCs w:val="20"/>
              </w:rPr>
              <w:t>20 - 29</w:t>
            </w:r>
          </w:p>
        </w:tc>
      </w:tr>
      <w:tr w:rsidR="00CA1F18" w:rsidTr="00CA1F18">
        <w:tc>
          <w:tcPr>
            <w:tcW w:w="1869"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CA1F18">
            <w:pPr>
              <w:spacing w:line="336" w:lineRule="auto"/>
              <w:jc w:val="center"/>
            </w:pPr>
            <w:r>
              <w:rPr>
                <w:rStyle w:val="Strong"/>
                <w:sz w:val="20"/>
                <w:szCs w:val="20"/>
              </w:rPr>
              <w:t>Below average</w:t>
            </w:r>
          </w:p>
        </w:tc>
        <w:tc>
          <w:tcPr>
            <w:tcW w:w="1134"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CA1F18">
            <w:pPr>
              <w:spacing w:line="336" w:lineRule="auto"/>
              <w:jc w:val="center"/>
              <w:rPr>
                <w:sz w:val="20"/>
                <w:szCs w:val="20"/>
              </w:rPr>
            </w:pPr>
            <w:r>
              <w:rPr>
                <w:sz w:val="20"/>
                <w:szCs w:val="20"/>
              </w:rPr>
              <w:t>10 - 19</w:t>
            </w:r>
          </w:p>
        </w:tc>
      </w:tr>
      <w:tr w:rsidR="00CA1F18" w:rsidTr="00CA1F18">
        <w:tc>
          <w:tcPr>
            <w:tcW w:w="1869"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CA1F18">
            <w:pPr>
              <w:spacing w:line="336" w:lineRule="auto"/>
              <w:jc w:val="center"/>
            </w:pPr>
            <w:r>
              <w:rPr>
                <w:rStyle w:val="Strong"/>
                <w:sz w:val="20"/>
                <w:szCs w:val="20"/>
              </w:rPr>
              <w:t>Poor</w:t>
            </w:r>
          </w:p>
        </w:tc>
        <w:tc>
          <w:tcPr>
            <w:tcW w:w="1134"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CA1F18">
            <w:pPr>
              <w:spacing w:line="336" w:lineRule="auto"/>
              <w:jc w:val="center"/>
              <w:rPr>
                <w:sz w:val="20"/>
                <w:szCs w:val="20"/>
              </w:rPr>
            </w:pPr>
            <w:r>
              <w:rPr>
                <w:sz w:val="20"/>
                <w:szCs w:val="20"/>
              </w:rPr>
              <w:t xml:space="preserve">0 - 9 </w:t>
            </w:r>
          </w:p>
        </w:tc>
      </w:tr>
      <w:tr w:rsidR="00CA1F18" w:rsidTr="00CA1F18">
        <w:tc>
          <w:tcPr>
            <w:tcW w:w="1869"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CA1F18">
            <w:pPr>
              <w:spacing w:line="336" w:lineRule="auto"/>
              <w:jc w:val="center"/>
              <w:rPr>
                <w:sz w:val="20"/>
                <w:szCs w:val="20"/>
              </w:rPr>
            </w:pPr>
          </w:p>
        </w:tc>
        <w:tc>
          <w:tcPr>
            <w:tcW w:w="1134"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CA1F18">
            <w:pPr>
              <w:spacing w:line="336" w:lineRule="auto"/>
              <w:jc w:val="center"/>
              <w:rPr>
                <w:sz w:val="20"/>
                <w:szCs w:val="20"/>
              </w:rPr>
            </w:pPr>
          </w:p>
        </w:tc>
      </w:tr>
    </w:tbl>
    <w:p w:rsidR="00CA1F18" w:rsidRPr="00AC7628" w:rsidRDefault="00CA1F18" w:rsidP="00CA1F18">
      <w:pPr>
        <w:pStyle w:val="NormalWeb"/>
        <w:shd w:val="clear" w:color="auto" w:fill="FFFFFF"/>
        <w:rPr>
          <w:b/>
        </w:rPr>
      </w:pPr>
      <w:r>
        <w:rPr>
          <w:b/>
        </w:rPr>
        <w:t>FULL</w:t>
      </w:r>
      <w:r w:rsidRPr="00AC7628">
        <w:rPr>
          <w:b/>
        </w:rPr>
        <w:t xml:space="preserve"> push</w:t>
      </w:r>
      <w:r>
        <w:rPr>
          <w:b/>
        </w:rPr>
        <w:t>-</w:t>
      </w:r>
      <w:r w:rsidRPr="00AC7628">
        <w:rPr>
          <w:b/>
        </w:rPr>
        <w:t xml:space="preserve">ups                                             </w:t>
      </w:r>
      <w:r>
        <w:rPr>
          <w:b/>
        </w:rPr>
        <w:t xml:space="preserve">                MODIFIED push-</w:t>
      </w:r>
      <w:r w:rsidRPr="00AC7628">
        <w:rPr>
          <w:b/>
        </w:rPr>
        <w:t xml:space="preserve">ups                                                                                                                                                                                    </w:t>
      </w:r>
    </w:p>
    <w:tbl>
      <w:tblPr>
        <w:tblpPr w:leftFromText="180" w:rightFromText="180" w:vertAnchor="text" w:horzAnchor="margin" w:tblpY="10"/>
        <w:tblW w:w="2760" w:type="dxa"/>
        <w:tblCellMar>
          <w:left w:w="10" w:type="dxa"/>
          <w:right w:w="10" w:type="dxa"/>
        </w:tblCellMar>
        <w:tblLook w:val="0000" w:firstRow="0" w:lastRow="0" w:firstColumn="0" w:lastColumn="0" w:noHBand="0" w:noVBand="0"/>
      </w:tblPr>
      <w:tblGrid>
        <w:gridCol w:w="1710"/>
        <w:gridCol w:w="1050"/>
      </w:tblGrid>
      <w:tr w:rsidR="00CA1F18" w:rsidTr="00B85D83">
        <w:tc>
          <w:tcPr>
            <w:tcW w:w="1710" w:type="dxa"/>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tcPr>
          <w:p w:rsidR="00CA1F18" w:rsidRDefault="00CA1F18" w:rsidP="00B85D83">
            <w:pPr>
              <w:spacing w:line="336" w:lineRule="auto"/>
              <w:jc w:val="center"/>
              <w:rPr>
                <w:b/>
                <w:bCs/>
                <w:sz w:val="20"/>
                <w:szCs w:val="20"/>
              </w:rPr>
            </w:pPr>
            <w:r>
              <w:rPr>
                <w:b/>
                <w:bCs/>
                <w:sz w:val="20"/>
                <w:szCs w:val="20"/>
              </w:rPr>
              <w:t>Age</w:t>
            </w:r>
          </w:p>
        </w:tc>
        <w:tc>
          <w:tcPr>
            <w:tcW w:w="1050" w:type="dxa"/>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CA1F18" w:rsidRDefault="00CA1F18" w:rsidP="00B85D83">
            <w:pPr>
              <w:spacing w:line="336" w:lineRule="auto"/>
              <w:jc w:val="center"/>
              <w:rPr>
                <w:b/>
                <w:bCs/>
                <w:sz w:val="20"/>
                <w:szCs w:val="20"/>
              </w:rPr>
            </w:pPr>
            <w:r>
              <w:rPr>
                <w:b/>
                <w:bCs/>
                <w:sz w:val="20"/>
                <w:szCs w:val="20"/>
              </w:rPr>
              <w:t xml:space="preserve">15-18 </w:t>
            </w:r>
          </w:p>
        </w:tc>
      </w:tr>
      <w:tr w:rsidR="00CA1F18" w:rsidTr="00B85D83">
        <w:tc>
          <w:tcPr>
            <w:tcW w:w="171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B85D83">
            <w:pPr>
              <w:spacing w:line="336" w:lineRule="auto"/>
              <w:jc w:val="center"/>
            </w:pPr>
            <w:r>
              <w:rPr>
                <w:rStyle w:val="Strong"/>
                <w:sz w:val="20"/>
                <w:szCs w:val="20"/>
              </w:rPr>
              <w:t>Excellent</w:t>
            </w:r>
          </w:p>
        </w:tc>
        <w:tc>
          <w:tcPr>
            <w:tcW w:w="105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B85D83">
            <w:pPr>
              <w:spacing w:line="336" w:lineRule="auto"/>
              <w:jc w:val="center"/>
              <w:rPr>
                <w:sz w:val="20"/>
                <w:szCs w:val="20"/>
              </w:rPr>
            </w:pPr>
            <w:r>
              <w:rPr>
                <w:sz w:val="20"/>
                <w:szCs w:val="20"/>
              </w:rPr>
              <w:t>&gt; 50</w:t>
            </w:r>
          </w:p>
        </w:tc>
      </w:tr>
      <w:tr w:rsidR="00CA1F18" w:rsidTr="00B85D83">
        <w:tc>
          <w:tcPr>
            <w:tcW w:w="171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B85D83">
            <w:pPr>
              <w:spacing w:line="336" w:lineRule="auto"/>
              <w:jc w:val="center"/>
            </w:pPr>
            <w:r>
              <w:rPr>
                <w:rStyle w:val="Strong"/>
                <w:sz w:val="20"/>
                <w:szCs w:val="20"/>
              </w:rPr>
              <w:t>Good</w:t>
            </w:r>
          </w:p>
        </w:tc>
        <w:tc>
          <w:tcPr>
            <w:tcW w:w="105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B85D83">
            <w:pPr>
              <w:spacing w:line="336" w:lineRule="auto"/>
              <w:jc w:val="center"/>
              <w:rPr>
                <w:sz w:val="20"/>
                <w:szCs w:val="20"/>
              </w:rPr>
            </w:pPr>
            <w:r>
              <w:rPr>
                <w:sz w:val="20"/>
                <w:szCs w:val="20"/>
              </w:rPr>
              <w:t xml:space="preserve">40-49 </w:t>
            </w:r>
          </w:p>
        </w:tc>
      </w:tr>
      <w:tr w:rsidR="00CA1F18" w:rsidTr="00B85D83">
        <w:tc>
          <w:tcPr>
            <w:tcW w:w="171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B85D83">
            <w:pPr>
              <w:spacing w:line="336" w:lineRule="auto"/>
              <w:jc w:val="center"/>
            </w:pPr>
            <w:r>
              <w:rPr>
                <w:rStyle w:val="Strong"/>
                <w:sz w:val="20"/>
                <w:szCs w:val="20"/>
              </w:rPr>
              <w:t>Average</w:t>
            </w:r>
          </w:p>
        </w:tc>
        <w:tc>
          <w:tcPr>
            <w:tcW w:w="105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B85D83">
            <w:pPr>
              <w:spacing w:line="336" w:lineRule="auto"/>
              <w:jc w:val="center"/>
              <w:rPr>
                <w:sz w:val="20"/>
                <w:szCs w:val="20"/>
              </w:rPr>
            </w:pPr>
            <w:r>
              <w:rPr>
                <w:sz w:val="20"/>
                <w:szCs w:val="20"/>
              </w:rPr>
              <w:t>30 -39</w:t>
            </w:r>
          </w:p>
        </w:tc>
      </w:tr>
      <w:tr w:rsidR="00CA1F18" w:rsidTr="00B85D83">
        <w:tc>
          <w:tcPr>
            <w:tcW w:w="171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B85D83">
            <w:pPr>
              <w:spacing w:line="336" w:lineRule="auto"/>
              <w:jc w:val="center"/>
            </w:pPr>
            <w:r>
              <w:rPr>
                <w:rStyle w:val="Strong"/>
                <w:sz w:val="20"/>
                <w:szCs w:val="20"/>
              </w:rPr>
              <w:t>Fair</w:t>
            </w:r>
          </w:p>
        </w:tc>
        <w:tc>
          <w:tcPr>
            <w:tcW w:w="105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B85D83">
            <w:pPr>
              <w:spacing w:line="336" w:lineRule="auto"/>
              <w:jc w:val="center"/>
              <w:rPr>
                <w:sz w:val="20"/>
                <w:szCs w:val="20"/>
              </w:rPr>
            </w:pPr>
            <w:r>
              <w:rPr>
                <w:sz w:val="20"/>
                <w:szCs w:val="20"/>
              </w:rPr>
              <w:t xml:space="preserve">20-29 </w:t>
            </w:r>
          </w:p>
        </w:tc>
      </w:tr>
      <w:tr w:rsidR="00CA1F18" w:rsidTr="00B85D83">
        <w:tc>
          <w:tcPr>
            <w:tcW w:w="171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B85D83">
            <w:pPr>
              <w:spacing w:line="336" w:lineRule="auto"/>
              <w:jc w:val="center"/>
            </w:pPr>
            <w:r>
              <w:rPr>
                <w:rStyle w:val="Strong"/>
                <w:sz w:val="20"/>
                <w:szCs w:val="20"/>
              </w:rPr>
              <w:t xml:space="preserve">Very Poor </w:t>
            </w:r>
          </w:p>
        </w:tc>
        <w:tc>
          <w:tcPr>
            <w:tcW w:w="105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B85D83">
            <w:pPr>
              <w:spacing w:line="336" w:lineRule="auto"/>
              <w:jc w:val="center"/>
              <w:rPr>
                <w:sz w:val="20"/>
                <w:szCs w:val="20"/>
              </w:rPr>
            </w:pPr>
            <w:r>
              <w:rPr>
                <w:sz w:val="20"/>
                <w:szCs w:val="20"/>
              </w:rPr>
              <w:t>&lt; 20</w:t>
            </w:r>
          </w:p>
        </w:tc>
      </w:tr>
      <w:tr w:rsidR="00CA1F18" w:rsidTr="00B85D83">
        <w:tc>
          <w:tcPr>
            <w:tcW w:w="171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B85D83">
            <w:pPr>
              <w:spacing w:line="336" w:lineRule="auto"/>
              <w:jc w:val="center"/>
              <w:rPr>
                <w:sz w:val="20"/>
                <w:szCs w:val="20"/>
              </w:rPr>
            </w:pPr>
          </w:p>
        </w:tc>
        <w:tc>
          <w:tcPr>
            <w:tcW w:w="1050" w:type="dxa"/>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CA1F18" w:rsidRDefault="00CA1F18" w:rsidP="00B85D83">
            <w:pPr>
              <w:spacing w:line="336" w:lineRule="auto"/>
              <w:jc w:val="center"/>
              <w:rPr>
                <w:sz w:val="20"/>
                <w:szCs w:val="20"/>
              </w:rPr>
            </w:pPr>
          </w:p>
        </w:tc>
      </w:tr>
    </w:tbl>
    <w:p w:rsidR="00CA1F18" w:rsidRPr="00CA1F18" w:rsidRDefault="00CA1F18" w:rsidP="00CA1F18">
      <w:pPr>
        <w:rPr>
          <w:rFonts w:ascii="Calibri" w:hAnsi="Calibri"/>
          <w:vanish/>
          <w:sz w:val="22"/>
          <w:szCs w:val="22"/>
          <w:lang w:val="en-CA" w:eastAsia="en-CA"/>
        </w:rPr>
      </w:pPr>
    </w:p>
    <w:p w:rsidR="00CA1F18" w:rsidRDefault="00CA1F18" w:rsidP="00CA1F18">
      <w:pPr>
        <w:pStyle w:val="NormalWeb"/>
        <w:shd w:val="clear" w:color="auto" w:fill="FFFFFF"/>
      </w:pPr>
      <w:r>
        <w:t xml:space="preserve">  </w:t>
      </w:r>
    </w:p>
    <w:p w:rsidR="00CA1F18" w:rsidRDefault="00CA1F18" w:rsidP="00CA1F18">
      <w:pPr>
        <w:pStyle w:val="NormalWeb"/>
        <w:shd w:val="clear" w:color="auto" w:fill="FFFFFF"/>
      </w:pPr>
    </w:p>
    <w:p w:rsidR="00CA1F18" w:rsidRDefault="00CA1F18" w:rsidP="00CA1F18">
      <w:pPr>
        <w:pStyle w:val="NormalWeb"/>
        <w:shd w:val="clear" w:color="auto" w:fill="FFFFFF"/>
        <w:rPr>
          <w:rStyle w:val="Strong"/>
          <w:rFonts w:ascii="Times New Roman" w:hAnsi="Times New Roman"/>
          <w:sz w:val="20"/>
          <w:szCs w:val="20"/>
        </w:rPr>
      </w:pPr>
    </w:p>
    <w:p w:rsidR="00CA1F18" w:rsidRDefault="00CA1F18" w:rsidP="00CA1F18">
      <w:pPr>
        <w:pStyle w:val="NormalWeb"/>
        <w:shd w:val="clear" w:color="auto" w:fill="FFFFFF"/>
        <w:rPr>
          <w:rStyle w:val="Strong"/>
          <w:rFonts w:ascii="Times New Roman" w:hAnsi="Times New Roman"/>
          <w:sz w:val="20"/>
          <w:szCs w:val="20"/>
        </w:rPr>
      </w:pPr>
    </w:p>
    <w:p w:rsidR="00CA1F18" w:rsidRDefault="00CA1F18" w:rsidP="00CA1F18">
      <w:pPr>
        <w:pStyle w:val="NormalWeb"/>
        <w:shd w:val="clear" w:color="auto" w:fill="FFFFFF"/>
        <w:rPr>
          <w:rStyle w:val="Strong"/>
          <w:rFonts w:ascii="Times New Roman" w:hAnsi="Times New Roman"/>
          <w:sz w:val="20"/>
          <w:szCs w:val="20"/>
        </w:rPr>
      </w:pPr>
    </w:p>
    <w:p w:rsidR="00CA1F18" w:rsidRDefault="00CA1F18" w:rsidP="00CA1F18">
      <w:pPr>
        <w:pStyle w:val="NormalWeb"/>
        <w:shd w:val="clear" w:color="auto" w:fill="FFFFFF"/>
        <w:rPr>
          <w:rStyle w:val="Strong"/>
          <w:rFonts w:ascii="Times New Roman" w:hAnsi="Times New Roman"/>
          <w:sz w:val="20"/>
          <w:szCs w:val="20"/>
        </w:rPr>
      </w:pPr>
    </w:p>
    <w:p w:rsidR="00B85D83" w:rsidRPr="00B85D83" w:rsidRDefault="00B85D83" w:rsidP="00B85D83">
      <w:pPr>
        <w:rPr>
          <w:rFonts w:ascii="Arial" w:hAnsi="Arial" w:cs="Arial"/>
          <w:b/>
          <w:sz w:val="28"/>
          <w:szCs w:val="28"/>
        </w:rPr>
      </w:pPr>
      <w:r>
        <w:rPr>
          <w:rFonts w:ascii="Arial" w:hAnsi="Arial" w:cs="Arial"/>
          <w:b/>
          <w:sz w:val="32"/>
          <w:szCs w:val="28"/>
        </w:rPr>
        <w:br w:type="page"/>
      </w:r>
      <w:r w:rsidRPr="00B85D83">
        <w:rPr>
          <w:rFonts w:ascii="Arial" w:hAnsi="Arial" w:cs="Arial"/>
          <w:b/>
          <w:sz w:val="28"/>
          <w:szCs w:val="28"/>
        </w:rPr>
        <w:lastRenderedPageBreak/>
        <w:t>Wall Sit</w:t>
      </w:r>
    </w:p>
    <w:p w:rsidR="00B85D83" w:rsidRPr="00B85D83" w:rsidRDefault="00B85D83" w:rsidP="00B85D83">
      <w:pPr>
        <w:rPr>
          <w:rFonts w:ascii="Arial" w:hAnsi="Arial" w:cs="Arial"/>
        </w:rPr>
      </w:pPr>
    </w:p>
    <w:p w:rsidR="00B85D83" w:rsidRPr="00B85D83" w:rsidRDefault="00B85D83" w:rsidP="00B85D83">
      <w:pPr>
        <w:rPr>
          <w:rFonts w:ascii="Arial" w:hAnsi="Arial" w:cs="Arial"/>
        </w:rPr>
      </w:pPr>
      <w:r w:rsidRPr="00B85D83">
        <w:rPr>
          <w:rFonts w:ascii="Arial" w:hAnsi="Arial" w:cs="Arial"/>
        </w:rPr>
        <w:t>Objective: to monitor the development of the athletes quadriceps muscular endurance.</w:t>
      </w:r>
    </w:p>
    <w:p w:rsidR="00B85D83" w:rsidRPr="00B85D83" w:rsidRDefault="00B85D83" w:rsidP="00B85D83">
      <w:pPr>
        <w:rPr>
          <w:rFonts w:ascii="Arial" w:hAnsi="Arial" w:cs="Arial"/>
        </w:rPr>
      </w:pPr>
    </w:p>
    <w:p w:rsidR="00B85D83" w:rsidRPr="00B85D83" w:rsidRDefault="00B85D83" w:rsidP="00B85D83">
      <w:pPr>
        <w:rPr>
          <w:rFonts w:ascii="Arial" w:hAnsi="Arial" w:cs="Arial"/>
        </w:rPr>
      </w:pPr>
      <w:r w:rsidRPr="00B85D83">
        <w:rPr>
          <w:rFonts w:ascii="Arial" w:hAnsi="Arial" w:cs="Arial"/>
        </w:rPr>
        <w:t>Resources:</w:t>
      </w:r>
    </w:p>
    <w:p w:rsidR="00B85D83" w:rsidRPr="00B85D83" w:rsidRDefault="00B85D83" w:rsidP="00B85D83">
      <w:pPr>
        <w:ind w:left="720"/>
        <w:rPr>
          <w:rFonts w:ascii="Arial" w:hAnsi="Arial" w:cs="Arial"/>
        </w:rPr>
      </w:pPr>
      <w:r w:rsidRPr="00B85D83">
        <w:rPr>
          <w:rFonts w:ascii="Arial" w:hAnsi="Arial" w:cs="Arial"/>
        </w:rPr>
        <w:t>Smooth wall</w:t>
      </w:r>
    </w:p>
    <w:p w:rsidR="00B85D83" w:rsidRPr="00B85D83" w:rsidRDefault="00B85D83" w:rsidP="00B85D83">
      <w:pPr>
        <w:ind w:left="720"/>
        <w:rPr>
          <w:rFonts w:ascii="Arial" w:hAnsi="Arial" w:cs="Arial"/>
        </w:rPr>
      </w:pPr>
      <w:r w:rsidRPr="00B85D83">
        <w:rPr>
          <w:rFonts w:ascii="Arial" w:hAnsi="Arial" w:cs="Arial"/>
        </w:rPr>
        <w:t>Stop Watch</w:t>
      </w:r>
    </w:p>
    <w:p w:rsidR="00B85D83" w:rsidRPr="00B85D83" w:rsidRDefault="00B85D83" w:rsidP="00B85D83">
      <w:pPr>
        <w:rPr>
          <w:rFonts w:ascii="Arial" w:hAnsi="Arial" w:cs="Arial"/>
        </w:rPr>
      </w:pPr>
    </w:p>
    <w:p w:rsidR="00B85D83" w:rsidRDefault="00B85D83" w:rsidP="00B85D83">
      <w:pPr>
        <w:rPr>
          <w:rFonts w:ascii="Arial" w:hAnsi="Arial" w:cs="Arial"/>
        </w:rPr>
      </w:pPr>
      <w:r w:rsidRPr="00B85D83">
        <w:rPr>
          <w:rFonts w:ascii="Arial" w:hAnsi="Arial" w:cs="Arial"/>
        </w:rPr>
        <w:t xml:space="preserve">Procedure: </w:t>
      </w:r>
    </w:p>
    <w:p w:rsidR="00B85D83" w:rsidRDefault="00B85D83" w:rsidP="00B85D83">
      <w:pPr>
        <w:numPr>
          <w:ilvl w:val="0"/>
          <w:numId w:val="47"/>
        </w:numPr>
        <w:rPr>
          <w:rFonts w:ascii="Arial" w:hAnsi="Arial" w:cs="Arial"/>
        </w:rPr>
      </w:pPr>
      <w:r w:rsidRPr="00B85D83">
        <w:rPr>
          <w:rFonts w:ascii="Arial" w:hAnsi="Arial" w:cs="Arial"/>
        </w:rPr>
        <w:t>The athlete stands comfortable on both feet with their back against a smooth wall</w:t>
      </w:r>
    </w:p>
    <w:p w:rsidR="00B85D83" w:rsidRDefault="00B85D83" w:rsidP="00B85D83">
      <w:pPr>
        <w:numPr>
          <w:ilvl w:val="0"/>
          <w:numId w:val="47"/>
        </w:numPr>
        <w:rPr>
          <w:rFonts w:ascii="Arial" w:hAnsi="Arial" w:cs="Arial"/>
        </w:rPr>
      </w:pPr>
      <w:r w:rsidRPr="00B85D83">
        <w:rPr>
          <w:rFonts w:ascii="Arial" w:hAnsi="Arial" w:cs="Arial"/>
        </w:rPr>
        <w:t>Athlete slides their back down the wall to assume a 90° angle at the hip and knee</w:t>
      </w:r>
    </w:p>
    <w:p w:rsidR="00B85D83" w:rsidRDefault="00B85D83" w:rsidP="00B85D83">
      <w:pPr>
        <w:numPr>
          <w:ilvl w:val="0"/>
          <w:numId w:val="47"/>
        </w:numPr>
        <w:rPr>
          <w:rFonts w:ascii="Arial" w:hAnsi="Arial" w:cs="Arial"/>
        </w:rPr>
      </w:pPr>
      <w:r w:rsidRPr="00B85D83">
        <w:rPr>
          <w:rFonts w:ascii="Arial" w:hAnsi="Arial" w:cs="Arial"/>
        </w:rPr>
        <w:t>Athlete to hold the position for as long as possible</w:t>
      </w:r>
    </w:p>
    <w:p w:rsidR="00B85D83" w:rsidRDefault="00B85D83" w:rsidP="00B85D83">
      <w:pPr>
        <w:numPr>
          <w:ilvl w:val="0"/>
          <w:numId w:val="47"/>
        </w:numPr>
        <w:rPr>
          <w:rFonts w:ascii="Arial" w:hAnsi="Arial" w:cs="Arial"/>
        </w:rPr>
      </w:pPr>
      <w:r w:rsidRPr="00B85D83">
        <w:rPr>
          <w:rFonts w:ascii="Arial" w:hAnsi="Arial" w:cs="Arial"/>
        </w:rPr>
        <w:t>Assistant stops</w:t>
      </w:r>
      <w:r>
        <w:rPr>
          <w:rFonts w:ascii="Arial" w:hAnsi="Arial" w:cs="Arial"/>
        </w:rPr>
        <w:t xml:space="preserve"> the watch when the athlete can</w:t>
      </w:r>
      <w:r w:rsidRPr="00B85D83">
        <w:rPr>
          <w:rFonts w:ascii="Arial" w:hAnsi="Arial" w:cs="Arial"/>
        </w:rPr>
        <w:t>not hold the position any longer.</w:t>
      </w:r>
    </w:p>
    <w:p w:rsidR="00B85D83" w:rsidRPr="00B85D83" w:rsidRDefault="00B85D83" w:rsidP="00B85D83">
      <w:pPr>
        <w:numPr>
          <w:ilvl w:val="0"/>
          <w:numId w:val="47"/>
        </w:numPr>
        <w:rPr>
          <w:rFonts w:ascii="Arial" w:hAnsi="Arial" w:cs="Arial"/>
        </w:rPr>
      </w:pPr>
      <w:r w:rsidRPr="00B85D83">
        <w:rPr>
          <w:rFonts w:ascii="Arial" w:hAnsi="Arial" w:cs="Arial"/>
        </w:rPr>
        <w:t>Assistant to record the time</w:t>
      </w:r>
    </w:p>
    <w:p w:rsidR="00B85D83" w:rsidRDefault="00B85D83" w:rsidP="00B85D83"/>
    <w:p w:rsidR="00B85D83" w:rsidRDefault="00B85D83" w:rsidP="00B85D83"/>
    <w:tbl>
      <w:tblPr>
        <w:tblW w:w="0" w:type="auto"/>
        <w:tblCellSpacing w:w="15" w:type="dxa"/>
        <w:tblInd w:w="600" w:type="dxa"/>
        <w:tblCellMar>
          <w:top w:w="15" w:type="dxa"/>
          <w:left w:w="15" w:type="dxa"/>
          <w:bottom w:w="15" w:type="dxa"/>
          <w:right w:w="15" w:type="dxa"/>
        </w:tblCellMar>
        <w:tblLook w:val="0000" w:firstRow="0" w:lastRow="0" w:firstColumn="0" w:lastColumn="0" w:noHBand="0" w:noVBand="0"/>
      </w:tblPr>
      <w:tblGrid>
        <w:gridCol w:w="2115"/>
        <w:gridCol w:w="1995"/>
        <w:gridCol w:w="1920"/>
      </w:tblGrid>
      <w:tr w:rsidR="00B85D83" w:rsidTr="00B85D83">
        <w:trPr>
          <w:tblCellSpacing w:w="15" w:type="dxa"/>
        </w:trPr>
        <w:tc>
          <w:tcPr>
            <w:tcW w:w="2070" w:type="dxa"/>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B85D83" w:rsidRDefault="00B85D83" w:rsidP="00B85D83">
            <w:pPr>
              <w:spacing w:line="336" w:lineRule="auto"/>
              <w:jc w:val="center"/>
              <w:rPr>
                <w:rFonts w:ascii="Arial" w:hAnsi="Arial" w:cs="Arial"/>
                <w:b/>
                <w:bCs/>
              </w:rPr>
            </w:pPr>
            <w:r>
              <w:rPr>
                <w:rFonts w:ascii="Arial" w:hAnsi="Arial" w:cs="Arial"/>
                <w:b/>
                <w:bCs/>
              </w:rPr>
              <w:t xml:space="preserve">rating </w:t>
            </w:r>
          </w:p>
        </w:tc>
        <w:tc>
          <w:tcPr>
            <w:tcW w:w="1965" w:type="dxa"/>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B85D83" w:rsidRDefault="00B85D83" w:rsidP="00B85D83">
            <w:pPr>
              <w:spacing w:line="336" w:lineRule="auto"/>
              <w:jc w:val="center"/>
              <w:rPr>
                <w:rFonts w:ascii="Arial" w:hAnsi="Arial" w:cs="Arial"/>
                <w:b/>
                <w:bCs/>
              </w:rPr>
            </w:pPr>
            <w:r>
              <w:rPr>
                <w:rFonts w:ascii="Arial" w:hAnsi="Arial" w:cs="Arial"/>
                <w:b/>
                <w:bCs/>
              </w:rPr>
              <w:t xml:space="preserve">males (seconds) </w:t>
            </w:r>
          </w:p>
        </w:tc>
        <w:tc>
          <w:tcPr>
            <w:tcW w:w="1875" w:type="dxa"/>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B85D83" w:rsidRDefault="00B85D83" w:rsidP="00B85D83">
            <w:pPr>
              <w:spacing w:line="336" w:lineRule="auto"/>
              <w:jc w:val="center"/>
              <w:rPr>
                <w:rFonts w:ascii="Arial" w:hAnsi="Arial" w:cs="Arial"/>
                <w:b/>
                <w:bCs/>
              </w:rPr>
            </w:pPr>
            <w:r>
              <w:rPr>
                <w:rFonts w:ascii="Arial" w:hAnsi="Arial" w:cs="Arial"/>
                <w:b/>
                <w:bCs/>
              </w:rPr>
              <w:t xml:space="preserve">females (seconds) </w:t>
            </w:r>
          </w:p>
        </w:tc>
      </w:tr>
      <w:tr w:rsidR="00B85D83" w:rsidTr="00B85D83">
        <w:trPr>
          <w:tblCellSpacing w:w="15" w:type="dxa"/>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 xml:space="preserve">excellent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&gt;100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 xml:space="preserve">&gt; 60 </w:t>
            </w:r>
          </w:p>
        </w:tc>
      </w:tr>
      <w:tr w:rsidR="00B85D83" w:rsidTr="00B85D83">
        <w:trPr>
          <w:tblCellSpacing w:w="15" w:type="dxa"/>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 xml:space="preserve">good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75-100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45-60</w:t>
            </w:r>
          </w:p>
        </w:tc>
      </w:tr>
      <w:tr w:rsidR="00B85D83" w:rsidTr="00B85D83">
        <w:trPr>
          <w:tblCellSpacing w:w="15" w:type="dxa"/>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 xml:space="preserve">average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50-75</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35-45</w:t>
            </w:r>
          </w:p>
        </w:tc>
      </w:tr>
      <w:tr w:rsidR="00B85D83" w:rsidTr="00B85D83">
        <w:trPr>
          <w:tblCellSpacing w:w="15" w:type="dxa"/>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 xml:space="preserve">below average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25-50</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20-35</w:t>
            </w:r>
          </w:p>
        </w:tc>
      </w:tr>
      <w:tr w:rsidR="00B85D83" w:rsidTr="00B85D83">
        <w:trPr>
          <w:tblCellSpacing w:w="15" w:type="dxa"/>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 xml:space="preserve">very poor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 xml:space="preserve">&lt; 25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B85D83" w:rsidRDefault="00B85D83" w:rsidP="00B85D83">
            <w:pPr>
              <w:spacing w:line="336" w:lineRule="auto"/>
              <w:jc w:val="center"/>
              <w:rPr>
                <w:rFonts w:ascii="Arial" w:hAnsi="Arial" w:cs="Arial"/>
              </w:rPr>
            </w:pPr>
            <w:r>
              <w:rPr>
                <w:rFonts w:ascii="Arial" w:hAnsi="Arial" w:cs="Arial"/>
              </w:rPr>
              <w:t xml:space="preserve">&lt; 20 </w:t>
            </w:r>
          </w:p>
        </w:tc>
      </w:tr>
    </w:tbl>
    <w:p w:rsidR="00B85D83" w:rsidRDefault="00B85D83" w:rsidP="00B85D83"/>
    <w:p w:rsidR="00B85D83" w:rsidRPr="00B85D83" w:rsidRDefault="00B85D83" w:rsidP="00B85D83">
      <w:pPr>
        <w:pStyle w:val="Heading3"/>
        <w:numPr>
          <w:ilvl w:val="0"/>
          <w:numId w:val="0"/>
        </w:numPr>
        <w:spacing w:before="0" w:after="0"/>
        <w:rPr>
          <w:rFonts w:ascii="Arial" w:hAnsi="Arial" w:cs="Arial"/>
          <w:sz w:val="28"/>
          <w:szCs w:val="28"/>
        </w:rPr>
      </w:pPr>
      <w:r>
        <w:rPr>
          <w:rFonts w:ascii="Arial" w:hAnsi="Arial" w:cs="Arial"/>
          <w:b w:val="0"/>
          <w:sz w:val="32"/>
          <w:szCs w:val="28"/>
        </w:rPr>
        <w:br w:type="page"/>
      </w:r>
      <w:r w:rsidRPr="00B85D83">
        <w:rPr>
          <w:rFonts w:ascii="Arial" w:hAnsi="Arial" w:cs="Arial"/>
          <w:sz w:val="28"/>
          <w:szCs w:val="28"/>
        </w:rPr>
        <w:lastRenderedPageBreak/>
        <w:t>Chin Up Test</w:t>
      </w:r>
    </w:p>
    <w:p w:rsidR="00B85D83" w:rsidRPr="00B85D83" w:rsidRDefault="00B85D83" w:rsidP="00B85D83">
      <w:pPr>
        <w:pStyle w:val="Heading3"/>
        <w:numPr>
          <w:ilvl w:val="0"/>
          <w:numId w:val="0"/>
        </w:numPr>
        <w:rPr>
          <w:rFonts w:ascii="Arial" w:hAnsi="Arial" w:cs="Arial"/>
          <w:b w:val="0"/>
          <w:sz w:val="24"/>
          <w:szCs w:val="24"/>
        </w:rPr>
      </w:pPr>
      <w:r w:rsidRPr="00B85D83">
        <w:rPr>
          <w:rFonts w:ascii="Arial" w:hAnsi="Arial" w:cs="Arial"/>
          <w:b w:val="0"/>
          <w:sz w:val="24"/>
          <w:szCs w:val="24"/>
        </w:rPr>
        <w:t>Objective:  The objective of the Chins Test is to monitor the development of the athlete's arm and shoulder muscular endurance.</w:t>
      </w:r>
    </w:p>
    <w:tbl>
      <w:tblPr>
        <w:tblW w:w="5000" w:type="pct"/>
        <w:tblCellSpacing w:w="7" w:type="dxa"/>
        <w:tblInd w:w="180" w:type="dxa"/>
        <w:tblCellMar>
          <w:top w:w="15" w:type="dxa"/>
          <w:left w:w="15" w:type="dxa"/>
          <w:bottom w:w="15" w:type="dxa"/>
          <w:right w:w="15" w:type="dxa"/>
        </w:tblCellMar>
        <w:tblLook w:val="04A0" w:firstRow="1" w:lastRow="0" w:firstColumn="1" w:lastColumn="0" w:noHBand="0" w:noVBand="1"/>
      </w:tblPr>
      <w:tblGrid>
        <w:gridCol w:w="6232"/>
        <w:gridCol w:w="3004"/>
      </w:tblGrid>
      <w:tr w:rsidR="00B85D83" w:rsidTr="00B85D83">
        <w:trPr>
          <w:tblCellSpacing w:w="7" w:type="dxa"/>
        </w:trPr>
        <w:tc>
          <w:tcPr>
            <w:tcW w:w="6211" w:type="dxa"/>
            <w:vAlign w:val="center"/>
            <w:hideMark/>
          </w:tcPr>
          <w:p w:rsidR="00B85D83" w:rsidRPr="00B85D83" w:rsidRDefault="00B85D83" w:rsidP="00B85D83">
            <w:pPr>
              <w:pStyle w:val="Heading3"/>
              <w:numPr>
                <w:ilvl w:val="0"/>
                <w:numId w:val="0"/>
              </w:numPr>
              <w:spacing w:before="0" w:after="0"/>
              <w:rPr>
                <w:rFonts w:ascii="Arial" w:hAnsi="Arial" w:cs="Arial"/>
                <w:b w:val="0"/>
                <w:sz w:val="24"/>
                <w:szCs w:val="24"/>
              </w:rPr>
            </w:pPr>
            <w:r w:rsidRPr="00B85D83">
              <w:rPr>
                <w:rFonts w:ascii="Arial" w:hAnsi="Arial" w:cs="Arial"/>
                <w:b w:val="0"/>
                <w:sz w:val="24"/>
                <w:szCs w:val="24"/>
              </w:rPr>
              <w:t>Resources</w:t>
            </w:r>
            <w:r>
              <w:rPr>
                <w:rFonts w:ascii="Arial" w:hAnsi="Arial" w:cs="Arial"/>
                <w:b w:val="0"/>
                <w:sz w:val="24"/>
                <w:szCs w:val="24"/>
              </w:rPr>
              <w:t>:</w:t>
            </w:r>
          </w:p>
          <w:p w:rsidR="00B85D83" w:rsidRPr="00B85D83" w:rsidRDefault="00B85D83" w:rsidP="00B85D83">
            <w:pPr>
              <w:ind w:left="540"/>
              <w:rPr>
                <w:rFonts w:ascii="Arial" w:hAnsi="Arial" w:cs="Arial"/>
              </w:rPr>
            </w:pPr>
            <w:r w:rsidRPr="00B85D83">
              <w:rPr>
                <w:rFonts w:ascii="Arial" w:hAnsi="Arial" w:cs="Arial"/>
              </w:rPr>
              <w:t>Chinning bar</w:t>
            </w:r>
          </w:p>
          <w:p w:rsidR="00B85D83" w:rsidRPr="00B85D83" w:rsidRDefault="00B85D83" w:rsidP="00B85D83">
            <w:pPr>
              <w:ind w:left="540"/>
              <w:rPr>
                <w:rFonts w:ascii="Arial" w:hAnsi="Arial" w:cs="Arial"/>
              </w:rPr>
            </w:pPr>
            <w:r w:rsidRPr="00B85D83">
              <w:rPr>
                <w:rFonts w:ascii="Arial" w:hAnsi="Arial" w:cs="Arial"/>
              </w:rPr>
              <w:t>Assistant</w:t>
            </w:r>
          </w:p>
          <w:p w:rsidR="00B85D83" w:rsidRPr="00B85D83" w:rsidRDefault="00B85D83" w:rsidP="00B85D83">
            <w:pPr>
              <w:pStyle w:val="Heading3"/>
              <w:numPr>
                <w:ilvl w:val="0"/>
                <w:numId w:val="0"/>
              </w:numPr>
              <w:spacing w:before="0" w:after="0"/>
              <w:ind w:left="2160"/>
              <w:rPr>
                <w:rFonts w:ascii="Arial" w:hAnsi="Arial" w:cs="Arial"/>
                <w:sz w:val="24"/>
                <w:szCs w:val="24"/>
              </w:rPr>
            </w:pPr>
          </w:p>
          <w:p w:rsidR="00B85D83" w:rsidRPr="00B85D83" w:rsidRDefault="00B85D83" w:rsidP="00B85D83">
            <w:pPr>
              <w:pStyle w:val="Heading3"/>
              <w:numPr>
                <w:ilvl w:val="0"/>
                <w:numId w:val="0"/>
              </w:numPr>
              <w:spacing w:before="0" w:after="0"/>
              <w:rPr>
                <w:rFonts w:ascii="Arial" w:hAnsi="Arial" w:cs="Arial"/>
                <w:b w:val="0"/>
                <w:sz w:val="24"/>
                <w:szCs w:val="24"/>
              </w:rPr>
            </w:pPr>
            <w:r>
              <w:rPr>
                <w:rFonts w:ascii="Arial" w:hAnsi="Arial" w:cs="Arial"/>
                <w:b w:val="0"/>
                <w:sz w:val="24"/>
                <w:szCs w:val="24"/>
              </w:rPr>
              <w:t>Procedure:</w:t>
            </w:r>
          </w:p>
          <w:p w:rsidR="00B85D83" w:rsidRPr="00B85D83" w:rsidRDefault="00B85D83" w:rsidP="00B85D83">
            <w:pPr>
              <w:pStyle w:val="NormalWeb"/>
              <w:numPr>
                <w:ilvl w:val="0"/>
                <w:numId w:val="49"/>
              </w:numPr>
              <w:spacing w:before="0" w:beforeAutospacing="0" w:after="0" w:afterAutospacing="0" w:line="240" w:lineRule="auto"/>
            </w:pPr>
            <w:r w:rsidRPr="00B85D83">
              <w:t>The Chin Up Test is conducted as follows:</w:t>
            </w:r>
          </w:p>
          <w:p w:rsidR="00B85D83" w:rsidRPr="00B85D83" w:rsidRDefault="00B85D83" w:rsidP="00B85D83">
            <w:pPr>
              <w:numPr>
                <w:ilvl w:val="0"/>
                <w:numId w:val="49"/>
              </w:numPr>
              <w:rPr>
                <w:rFonts w:ascii="Arial" w:hAnsi="Arial" w:cs="Arial"/>
              </w:rPr>
            </w:pPr>
            <w:r w:rsidRPr="00B85D83">
              <w:rPr>
                <w:rFonts w:ascii="Arial" w:hAnsi="Arial" w:cs="Arial"/>
              </w:rPr>
              <w:t>Hang from the bar with your palms facing you</w:t>
            </w:r>
          </w:p>
          <w:p w:rsidR="00B85D83" w:rsidRPr="00B85D83" w:rsidRDefault="00B85D83" w:rsidP="00B85D83">
            <w:pPr>
              <w:numPr>
                <w:ilvl w:val="0"/>
                <w:numId w:val="49"/>
              </w:numPr>
              <w:rPr>
                <w:rFonts w:ascii="Arial" w:hAnsi="Arial" w:cs="Arial"/>
              </w:rPr>
            </w:pPr>
            <w:r w:rsidRPr="00B85D83">
              <w:rPr>
                <w:rFonts w:ascii="Arial" w:hAnsi="Arial" w:cs="Arial"/>
              </w:rPr>
              <w:t>Pull up until your chin is level with the bar</w:t>
            </w:r>
          </w:p>
          <w:p w:rsidR="00B85D83" w:rsidRPr="00B85D83" w:rsidRDefault="00B85D83" w:rsidP="00B85D83">
            <w:pPr>
              <w:numPr>
                <w:ilvl w:val="0"/>
                <w:numId w:val="49"/>
              </w:numPr>
              <w:rPr>
                <w:rFonts w:ascii="Arial" w:hAnsi="Arial" w:cs="Arial"/>
              </w:rPr>
            </w:pPr>
            <w:r w:rsidRPr="00B85D83">
              <w:rPr>
                <w:rFonts w:ascii="Arial" w:hAnsi="Arial" w:cs="Arial"/>
              </w:rPr>
              <w:t>Lower so the arms straighten</w:t>
            </w:r>
          </w:p>
          <w:p w:rsidR="00B85D83" w:rsidRPr="00B85D83" w:rsidRDefault="00B85D83" w:rsidP="00B85D83">
            <w:pPr>
              <w:numPr>
                <w:ilvl w:val="0"/>
                <w:numId w:val="49"/>
              </w:numPr>
              <w:rPr>
                <w:rFonts w:ascii="Arial" w:hAnsi="Arial" w:cs="Arial"/>
              </w:rPr>
            </w:pPr>
            <w:r w:rsidRPr="00B85D83">
              <w:rPr>
                <w:rFonts w:ascii="Arial" w:hAnsi="Arial" w:cs="Arial"/>
              </w:rPr>
              <w:t>Repeat as many chins as possible</w:t>
            </w:r>
          </w:p>
          <w:p w:rsidR="00B85D83" w:rsidRPr="00B85D83" w:rsidRDefault="00B85D83" w:rsidP="00B85D83">
            <w:pPr>
              <w:numPr>
                <w:ilvl w:val="0"/>
                <w:numId w:val="49"/>
              </w:numPr>
              <w:rPr>
                <w:rFonts w:ascii="Arial" w:hAnsi="Arial" w:cs="Arial"/>
              </w:rPr>
            </w:pPr>
            <w:r w:rsidRPr="00B85D83">
              <w:rPr>
                <w:rFonts w:ascii="Arial" w:hAnsi="Arial" w:cs="Arial"/>
              </w:rPr>
              <w:t>Assistant records the number of completed chins</w:t>
            </w:r>
          </w:p>
          <w:p w:rsidR="00B85D83" w:rsidRPr="00B85D83" w:rsidRDefault="00B85D83" w:rsidP="00B85D83">
            <w:pPr>
              <w:pStyle w:val="NormalWeb"/>
              <w:spacing w:before="0" w:beforeAutospacing="0" w:after="0" w:afterAutospacing="0" w:line="240" w:lineRule="auto"/>
            </w:pPr>
          </w:p>
        </w:tc>
        <w:tc>
          <w:tcPr>
            <w:tcW w:w="0" w:type="auto"/>
            <w:vAlign w:val="center"/>
            <w:hideMark/>
          </w:tcPr>
          <w:p w:rsidR="00B85D83" w:rsidRDefault="0045466A" w:rsidP="00B85D83">
            <w:pPr>
              <w:ind w:left="360"/>
              <w:jc w:val="center"/>
            </w:pPr>
            <w:r>
              <w:rPr>
                <w:noProof/>
              </w:rPr>
              <w:drawing>
                <wp:inline distT="0" distB="0" distL="0" distR="0">
                  <wp:extent cx="1644015" cy="3464560"/>
                  <wp:effectExtent l="0" t="0" r="0" b="0"/>
                  <wp:docPr id="11" name="Picture 4" descr="Description: Chin Up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hin Up Test"/>
                          <pic:cNvPicPr>
                            <a:picLocks noChangeAspect="1" noChangeArrowheads="1"/>
                          </pic:cNvPicPr>
                        </pic:nvPicPr>
                        <pic:blipFill>
                          <a:blip r:embed="rId20"/>
                          <a:srcRect/>
                          <a:stretch>
                            <a:fillRect/>
                          </a:stretch>
                        </pic:blipFill>
                        <pic:spPr bwMode="auto">
                          <a:xfrm>
                            <a:off x="0" y="0"/>
                            <a:ext cx="1644015" cy="3464560"/>
                          </a:xfrm>
                          <a:prstGeom prst="rect">
                            <a:avLst/>
                          </a:prstGeom>
                          <a:noFill/>
                          <a:ln w="9525">
                            <a:noFill/>
                            <a:miter lim="800000"/>
                            <a:headEnd/>
                            <a:tailEnd/>
                          </a:ln>
                        </pic:spPr>
                      </pic:pic>
                    </a:graphicData>
                  </a:graphic>
                </wp:inline>
              </w:drawing>
            </w:r>
          </w:p>
        </w:tc>
      </w:tr>
    </w:tbl>
    <w:p w:rsidR="00B85D83" w:rsidRDefault="00B85D83" w:rsidP="00B85D83">
      <w:pPr>
        <w:pStyle w:val="z-TopofForm"/>
        <w:jc w:val="left"/>
      </w:pPr>
      <w:r>
        <w:t>Top of Form</w:t>
      </w:r>
    </w:p>
    <w:p w:rsidR="00B85D83" w:rsidRDefault="00B85D83" w:rsidP="00B85D83">
      <w:pPr>
        <w:pStyle w:val="z-BottomofForm"/>
      </w:pPr>
      <w:r>
        <w:t>Bottom of Form</w:t>
      </w:r>
    </w:p>
    <w:p w:rsidR="00B85D83" w:rsidRDefault="00B85D83" w:rsidP="00B85D83"/>
    <w:p w:rsidR="00B85D83" w:rsidRDefault="00B85D83" w:rsidP="00B85D83"/>
    <w:tbl>
      <w:tblPr>
        <w:tblpPr w:leftFromText="180" w:rightFromText="180" w:vertAnchor="text" w:horzAnchor="margin" w:tblpXSpec="center" w:tblpY="668"/>
        <w:tblW w:w="0" w:type="auto"/>
        <w:tblCellSpacing w:w="15" w:type="dxa"/>
        <w:tblBorders>
          <w:top w:val="outset" w:sz="6" w:space="0" w:color="auto"/>
          <w:left w:val="outset" w:sz="6" w:space="0" w:color="auto"/>
          <w:bottom w:val="outset" w:sz="6" w:space="0" w:color="auto"/>
          <w:right w:val="outset" w:sz="6" w:space="0" w:color="auto"/>
        </w:tblBorders>
        <w:shd w:val="clear" w:color="auto" w:fill="80FFFF"/>
        <w:tblCellMar>
          <w:top w:w="30" w:type="dxa"/>
          <w:left w:w="30" w:type="dxa"/>
          <w:bottom w:w="30" w:type="dxa"/>
          <w:right w:w="30" w:type="dxa"/>
        </w:tblCellMar>
        <w:tblLook w:val="04A0" w:firstRow="1" w:lastRow="0" w:firstColumn="1" w:lastColumn="0" w:noHBand="0" w:noVBand="1"/>
      </w:tblPr>
      <w:tblGrid>
        <w:gridCol w:w="842"/>
        <w:gridCol w:w="1027"/>
        <w:gridCol w:w="1566"/>
        <w:gridCol w:w="933"/>
        <w:gridCol w:w="1553"/>
        <w:gridCol w:w="589"/>
      </w:tblGrid>
      <w:tr w:rsidR="00B85D83" w:rsidTr="00B85D8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B85D83" w:rsidRDefault="00B85D83" w:rsidP="00B85D83">
            <w:pPr>
              <w:jc w:val="center"/>
            </w:pPr>
            <w:r>
              <w:t>Gender</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B85D83" w:rsidRDefault="00B85D83" w:rsidP="00B85D83">
            <w:pPr>
              <w:jc w:val="center"/>
            </w:pPr>
            <w:r>
              <w:t>Excellent</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B85D83" w:rsidRDefault="00B85D83" w:rsidP="00B85D83">
            <w:pPr>
              <w:jc w:val="center"/>
            </w:pPr>
            <w:r>
              <w:t>Above average</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B85D83" w:rsidRDefault="00B85D83" w:rsidP="00B85D83">
            <w:pPr>
              <w:jc w:val="center"/>
            </w:pPr>
            <w:r>
              <w:t>Average</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B85D83" w:rsidRDefault="00B85D83" w:rsidP="00B85D83">
            <w:pPr>
              <w:jc w:val="center"/>
            </w:pPr>
            <w:r>
              <w:t>Below average</w:t>
            </w:r>
          </w:p>
        </w:tc>
        <w:tc>
          <w:tcPr>
            <w:tcW w:w="0" w:type="auto"/>
            <w:tcBorders>
              <w:top w:val="outset" w:sz="6" w:space="0" w:color="auto"/>
              <w:left w:val="outset" w:sz="6" w:space="0" w:color="auto"/>
              <w:bottom w:val="outset" w:sz="6" w:space="0" w:color="auto"/>
              <w:right w:val="outset" w:sz="6" w:space="0" w:color="auto"/>
            </w:tcBorders>
            <w:shd w:val="clear" w:color="auto" w:fill="00FF80"/>
            <w:vAlign w:val="center"/>
            <w:hideMark/>
          </w:tcPr>
          <w:p w:rsidR="00B85D83" w:rsidRDefault="00B85D83" w:rsidP="00B85D83">
            <w:pPr>
              <w:jc w:val="center"/>
            </w:pPr>
            <w:r>
              <w:t>Poor</w:t>
            </w:r>
          </w:p>
        </w:tc>
      </w:tr>
      <w:tr w:rsidR="00B85D83" w:rsidTr="00B85D8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B85D83" w:rsidRDefault="00B85D83" w:rsidP="00B85D83">
            <w:pPr>
              <w:jc w:val="center"/>
            </w:pPr>
            <w:r>
              <w:t>Male</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B85D83" w:rsidRDefault="00B85D83" w:rsidP="00B85D83">
            <w:pPr>
              <w:jc w:val="center"/>
            </w:pPr>
            <w:r>
              <w:t>&gt;11</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B85D83" w:rsidRDefault="00B85D83" w:rsidP="00B85D83">
            <w:pPr>
              <w:jc w:val="center"/>
            </w:pPr>
            <w:r>
              <w:t>8 - 11</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B85D83" w:rsidRDefault="00B85D83" w:rsidP="00B85D83">
            <w:pPr>
              <w:jc w:val="center"/>
            </w:pPr>
            <w:r>
              <w:t>5 - 7</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B85D83" w:rsidRDefault="00B85D83" w:rsidP="00B85D83">
            <w:pPr>
              <w:jc w:val="center"/>
            </w:pPr>
            <w:r>
              <w:t>3 - 4</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B85D83" w:rsidRDefault="00B85D83" w:rsidP="00B85D83">
            <w:pPr>
              <w:jc w:val="center"/>
            </w:pPr>
            <w:r>
              <w:t>&lt;3</w:t>
            </w:r>
          </w:p>
        </w:tc>
      </w:tr>
      <w:tr w:rsidR="00B85D83" w:rsidTr="00B85D83">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B85D83" w:rsidRDefault="00B85D83" w:rsidP="00B85D83">
            <w:pPr>
              <w:jc w:val="center"/>
            </w:pPr>
            <w:r>
              <w:t>Female</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B85D83" w:rsidRDefault="00B85D83" w:rsidP="00B85D83">
            <w:pPr>
              <w:jc w:val="center"/>
            </w:pPr>
            <w:r>
              <w:t>&gt;4</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B85D83" w:rsidRDefault="00B85D83" w:rsidP="00B85D83">
            <w:pPr>
              <w:jc w:val="center"/>
            </w:pPr>
            <w:r>
              <w:t xml:space="preserve">4 </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B85D83" w:rsidRDefault="00B85D83" w:rsidP="00B85D83">
            <w:pPr>
              <w:jc w:val="center"/>
            </w:pPr>
            <w:r>
              <w:t>2 - 3</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B85D83" w:rsidRDefault="00B85D83" w:rsidP="00B85D83">
            <w:pPr>
              <w:jc w:val="center"/>
            </w:pPr>
            <w:r>
              <w:t xml:space="preserve">1 </w:t>
            </w:r>
          </w:p>
        </w:tc>
        <w:tc>
          <w:tcPr>
            <w:tcW w:w="0" w:type="auto"/>
            <w:tcBorders>
              <w:top w:val="outset" w:sz="6" w:space="0" w:color="auto"/>
              <w:left w:val="outset" w:sz="6" w:space="0" w:color="auto"/>
              <w:bottom w:val="outset" w:sz="6" w:space="0" w:color="auto"/>
              <w:right w:val="outset" w:sz="6" w:space="0" w:color="auto"/>
            </w:tcBorders>
            <w:shd w:val="clear" w:color="auto" w:fill="80FFFF"/>
            <w:vAlign w:val="center"/>
            <w:hideMark/>
          </w:tcPr>
          <w:p w:rsidR="00B85D83" w:rsidRDefault="00B85D83" w:rsidP="00B85D83">
            <w:pPr>
              <w:jc w:val="center"/>
            </w:pPr>
            <w:r>
              <w:t>0</w:t>
            </w:r>
          </w:p>
        </w:tc>
      </w:tr>
    </w:tbl>
    <w:p w:rsidR="008A602A" w:rsidRDefault="00B85D83" w:rsidP="00C5522F">
      <w:pPr>
        <w:tabs>
          <w:tab w:val="left" w:pos="5745"/>
        </w:tabs>
        <w:rPr>
          <w:rFonts w:ascii="Arial" w:hAnsi="Arial" w:cs="Arial"/>
          <w:b/>
          <w:sz w:val="32"/>
          <w:szCs w:val="28"/>
        </w:rPr>
      </w:pPr>
      <w:r>
        <w:rPr>
          <w:rFonts w:ascii="Arial" w:hAnsi="Arial" w:cs="Arial"/>
          <w:b/>
          <w:sz w:val="32"/>
          <w:szCs w:val="28"/>
        </w:rPr>
        <w:t xml:space="preserve"> </w:t>
      </w:r>
    </w:p>
    <w:p w:rsidR="008A602A" w:rsidRDefault="008A602A" w:rsidP="00C5522F">
      <w:pPr>
        <w:tabs>
          <w:tab w:val="left" w:pos="5745"/>
        </w:tabs>
        <w:rPr>
          <w:rFonts w:ascii="Arial" w:hAnsi="Arial" w:cs="Arial"/>
          <w:b/>
          <w:sz w:val="32"/>
          <w:szCs w:val="28"/>
        </w:rPr>
      </w:pPr>
    </w:p>
    <w:p w:rsidR="008A602A" w:rsidRDefault="008A602A" w:rsidP="00C5522F">
      <w:pPr>
        <w:tabs>
          <w:tab w:val="left" w:pos="5745"/>
        </w:tabs>
        <w:rPr>
          <w:rFonts w:ascii="Arial" w:hAnsi="Arial" w:cs="Arial"/>
          <w:b/>
          <w:sz w:val="32"/>
          <w:szCs w:val="28"/>
        </w:rPr>
      </w:pPr>
    </w:p>
    <w:p w:rsidR="008A602A" w:rsidRDefault="008A602A" w:rsidP="00C5522F">
      <w:pPr>
        <w:tabs>
          <w:tab w:val="left" w:pos="5745"/>
        </w:tabs>
        <w:rPr>
          <w:rFonts w:ascii="Arial" w:hAnsi="Arial" w:cs="Arial"/>
          <w:b/>
          <w:sz w:val="32"/>
          <w:szCs w:val="28"/>
        </w:rPr>
      </w:pPr>
    </w:p>
    <w:p w:rsidR="008A602A" w:rsidRDefault="008A602A" w:rsidP="00C5522F">
      <w:pPr>
        <w:tabs>
          <w:tab w:val="left" w:pos="5745"/>
        </w:tabs>
        <w:rPr>
          <w:rFonts w:ascii="Arial" w:hAnsi="Arial" w:cs="Arial"/>
          <w:b/>
          <w:sz w:val="32"/>
          <w:szCs w:val="28"/>
        </w:rPr>
      </w:pPr>
    </w:p>
    <w:p w:rsidR="008A602A" w:rsidRDefault="008A602A" w:rsidP="00C5522F">
      <w:pPr>
        <w:tabs>
          <w:tab w:val="left" w:pos="5745"/>
        </w:tabs>
        <w:rPr>
          <w:rFonts w:ascii="Arial" w:hAnsi="Arial" w:cs="Arial"/>
          <w:b/>
          <w:sz w:val="32"/>
          <w:szCs w:val="28"/>
        </w:rPr>
      </w:pPr>
    </w:p>
    <w:p w:rsidR="008A602A" w:rsidRDefault="008A602A" w:rsidP="00C5522F">
      <w:pPr>
        <w:tabs>
          <w:tab w:val="left" w:pos="5745"/>
        </w:tabs>
        <w:rPr>
          <w:rFonts w:ascii="Arial" w:hAnsi="Arial" w:cs="Arial"/>
          <w:b/>
          <w:sz w:val="32"/>
          <w:szCs w:val="28"/>
        </w:rPr>
      </w:pPr>
    </w:p>
    <w:p w:rsidR="008A602A" w:rsidRDefault="008A602A" w:rsidP="00C5522F">
      <w:pPr>
        <w:tabs>
          <w:tab w:val="left" w:pos="5745"/>
        </w:tabs>
        <w:rPr>
          <w:rFonts w:ascii="Arial" w:hAnsi="Arial" w:cs="Arial"/>
          <w:b/>
          <w:sz w:val="32"/>
          <w:szCs w:val="28"/>
        </w:rPr>
      </w:pPr>
    </w:p>
    <w:p w:rsidR="008A602A" w:rsidRDefault="008A602A" w:rsidP="00C5522F">
      <w:pPr>
        <w:tabs>
          <w:tab w:val="left" w:pos="5745"/>
        </w:tabs>
        <w:rPr>
          <w:rFonts w:ascii="Arial" w:hAnsi="Arial" w:cs="Arial"/>
          <w:b/>
          <w:sz w:val="32"/>
          <w:szCs w:val="28"/>
        </w:rPr>
      </w:pPr>
    </w:p>
    <w:p w:rsidR="008A602A" w:rsidRPr="008A602A" w:rsidRDefault="008A602A" w:rsidP="008A602A">
      <w:pPr>
        <w:rPr>
          <w:rFonts w:ascii="Arial" w:hAnsi="Arial" w:cs="Arial"/>
          <w:b/>
          <w:sz w:val="28"/>
          <w:szCs w:val="28"/>
        </w:rPr>
      </w:pPr>
      <w:r>
        <w:rPr>
          <w:rFonts w:ascii="Arial" w:hAnsi="Arial" w:cs="Arial"/>
          <w:b/>
          <w:sz w:val="32"/>
          <w:szCs w:val="28"/>
        </w:rPr>
        <w:br w:type="page"/>
      </w:r>
      <w:r w:rsidRPr="008A602A">
        <w:rPr>
          <w:rFonts w:ascii="Arial" w:hAnsi="Arial" w:cs="Arial"/>
          <w:b/>
          <w:sz w:val="28"/>
          <w:szCs w:val="28"/>
        </w:rPr>
        <w:lastRenderedPageBreak/>
        <w:t>3 Hop Test </w:t>
      </w:r>
    </w:p>
    <w:p w:rsidR="008A602A" w:rsidRPr="0039301F" w:rsidRDefault="008A602A" w:rsidP="008A602A">
      <w:pPr>
        <w:rPr>
          <w:rFonts w:ascii="Arial" w:hAnsi="Arial" w:cs="Arial"/>
        </w:rPr>
      </w:pPr>
    </w:p>
    <w:p w:rsidR="008A602A" w:rsidRPr="008A602A" w:rsidRDefault="008A602A" w:rsidP="008A602A">
      <w:r w:rsidRPr="008A602A">
        <w:rPr>
          <w:rFonts w:ascii="Arial" w:hAnsi="Arial" w:cs="Arial"/>
        </w:rPr>
        <w:t>Objective: to measure horizontal and vertical power of the legs with a component of balance and coordination.</w:t>
      </w:r>
      <w:r w:rsidRPr="008A602A">
        <w:br/>
      </w:r>
    </w:p>
    <w:p w:rsidR="008A602A" w:rsidRPr="008A602A" w:rsidRDefault="00B304D8" w:rsidP="008A602A">
      <w:pPr>
        <w:rPr>
          <w:rStyle w:val="Strong"/>
          <w:rFonts w:ascii="Arial" w:hAnsi="Arial" w:cs="Arial"/>
          <w:b w:val="0"/>
        </w:rPr>
      </w:pPr>
      <w:r>
        <w:rPr>
          <w:rStyle w:val="Strong"/>
          <w:rFonts w:ascii="Arial" w:hAnsi="Arial" w:cs="Arial"/>
          <w:b w:val="0"/>
        </w:rPr>
        <w:t>Resources</w:t>
      </w:r>
      <w:r w:rsidR="008A602A" w:rsidRPr="008A602A">
        <w:rPr>
          <w:rStyle w:val="Strong"/>
          <w:rFonts w:ascii="Arial" w:hAnsi="Arial" w:cs="Arial"/>
          <w:b w:val="0"/>
        </w:rPr>
        <w:t>:</w:t>
      </w:r>
    </w:p>
    <w:p w:rsidR="008A602A" w:rsidRPr="008A602A" w:rsidRDefault="008A602A" w:rsidP="008A602A">
      <w:pPr>
        <w:numPr>
          <w:ilvl w:val="0"/>
          <w:numId w:val="13"/>
        </w:numPr>
        <w:rPr>
          <w:rStyle w:val="Strong"/>
          <w:rFonts w:ascii="Arial" w:hAnsi="Arial" w:cs="Arial"/>
          <w:b w:val="0"/>
        </w:rPr>
      </w:pPr>
      <w:r w:rsidRPr="008A602A">
        <w:rPr>
          <w:rStyle w:val="Strong"/>
          <w:rFonts w:ascii="Arial" w:hAnsi="Arial" w:cs="Arial"/>
          <w:b w:val="0"/>
        </w:rPr>
        <w:t>Tape measure</w:t>
      </w:r>
    </w:p>
    <w:p w:rsidR="008A602A" w:rsidRPr="008A602A" w:rsidRDefault="008A602A" w:rsidP="008A602A">
      <w:pPr>
        <w:numPr>
          <w:ilvl w:val="0"/>
          <w:numId w:val="13"/>
        </w:numPr>
        <w:rPr>
          <w:rStyle w:val="Strong"/>
          <w:rFonts w:ascii="Arial" w:hAnsi="Arial" w:cs="Arial"/>
          <w:b w:val="0"/>
        </w:rPr>
      </w:pPr>
      <w:r w:rsidRPr="008A602A">
        <w:rPr>
          <w:rStyle w:val="Strong"/>
          <w:rFonts w:ascii="Arial" w:hAnsi="Arial" w:cs="Arial"/>
          <w:b w:val="0"/>
        </w:rPr>
        <w:t>Flat area</w:t>
      </w:r>
    </w:p>
    <w:p w:rsidR="008A602A" w:rsidRDefault="008A602A" w:rsidP="008A602A">
      <w:pPr>
        <w:rPr>
          <w:rStyle w:val="Strong"/>
          <w:rFonts w:ascii="Arial" w:hAnsi="Arial" w:cs="Arial"/>
        </w:rPr>
      </w:pPr>
    </w:p>
    <w:p w:rsidR="008A602A" w:rsidRPr="008A602A" w:rsidRDefault="008A602A" w:rsidP="008A602A">
      <w:pPr>
        <w:rPr>
          <w:rStyle w:val="Strong"/>
          <w:rFonts w:ascii="Arial" w:hAnsi="Arial" w:cs="Arial"/>
          <w:b w:val="0"/>
        </w:rPr>
      </w:pPr>
      <w:r w:rsidRPr="008A602A">
        <w:rPr>
          <w:rStyle w:val="Strong"/>
          <w:rFonts w:ascii="Arial" w:hAnsi="Arial" w:cs="Arial"/>
          <w:b w:val="0"/>
        </w:rPr>
        <w:t xml:space="preserve">Procedure: </w:t>
      </w:r>
    </w:p>
    <w:p w:rsidR="008A602A" w:rsidRDefault="008A602A" w:rsidP="008A602A">
      <w:pPr>
        <w:rPr>
          <w:rFonts w:ascii="Arial" w:hAnsi="Arial" w:cs="Arial"/>
        </w:rPr>
      </w:pPr>
      <w:r>
        <w:rPr>
          <w:rFonts w:ascii="Arial" w:hAnsi="Arial" w:cs="Arial"/>
        </w:rPr>
        <w:t xml:space="preserve">The aim of this test is to perform three consecutive double-leg hops as far as  possible. </w:t>
      </w:r>
    </w:p>
    <w:p w:rsidR="008A602A" w:rsidRDefault="008A602A" w:rsidP="008A602A">
      <w:pPr>
        <w:numPr>
          <w:ilvl w:val="0"/>
          <w:numId w:val="50"/>
        </w:numPr>
        <w:rPr>
          <w:rFonts w:ascii="Arial" w:hAnsi="Arial" w:cs="Arial"/>
        </w:rPr>
      </w:pPr>
      <w:r>
        <w:rPr>
          <w:rFonts w:ascii="Arial" w:hAnsi="Arial" w:cs="Arial"/>
        </w:rPr>
        <w:t xml:space="preserve">Stretch out approximately 30 feet of rope or tape measure to mark the hopping direction and to aid recording the jump distance. </w:t>
      </w:r>
    </w:p>
    <w:p w:rsidR="008A602A" w:rsidRDefault="008A602A" w:rsidP="008A602A">
      <w:pPr>
        <w:numPr>
          <w:ilvl w:val="0"/>
          <w:numId w:val="50"/>
        </w:numPr>
        <w:rPr>
          <w:rFonts w:ascii="Arial" w:hAnsi="Arial" w:cs="Arial"/>
        </w:rPr>
      </w:pPr>
      <w:r>
        <w:rPr>
          <w:rFonts w:ascii="Arial" w:hAnsi="Arial" w:cs="Arial"/>
        </w:rPr>
        <w:t xml:space="preserve">The athlete starts by standing behind a line with feet shoulder width apart. </w:t>
      </w:r>
    </w:p>
    <w:p w:rsidR="008A602A" w:rsidRDefault="008A602A" w:rsidP="008A602A">
      <w:pPr>
        <w:numPr>
          <w:ilvl w:val="0"/>
          <w:numId w:val="50"/>
        </w:numPr>
        <w:rPr>
          <w:rFonts w:ascii="Arial" w:hAnsi="Arial" w:cs="Arial"/>
        </w:rPr>
      </w:pPr>
      <w:r>
        <w:rPr>
          <w:rFonts w:ascii="Arial" w:hAnsi="Arial" w:cs="Arial"/>
        </w:rPr>
        <w:t xml:space="preserve">When ready, they are to perform three consecutive broad jumps non-stop, using a forward as well as a vertical jump style that allows them to gain maximum distance. </w:t>
      </w:r>
    </w:p>
    <w:p w:rsidR="008A602A" w:rsidRDefault="008A602A" w:rsidP="008A602A">
      <w:pPr>
        <w:numPr>
          <w:ilvl w:val="0"/>
          <w:numId w:val="50"/>
        </w:numPr>
        <w:rPr>
          <w:rFonts w:ascii="Arial" w:hAnsi="Arial" w:cs="Arial"/>
        </w:rPr>
      </w:pPr>
      <w:r>
        <w:rPr>
          <w:rFonts w:ascii="Arial" w:hAnsi="Arial" w:cs="Arial"/>
        </w:rPr>
        <w:t>They are able to use their arms to assist the explosive movement and for balance.</w:t>
      </w:r>
    </w:p>
    <w:p w:rsidR="008A602A" w:rsidRDefault="008A602A" w:rsidP="008A602A">
      <w:pPr>
        <w:rPr>
          <w:rFonts w:ascii="Arial" w:hAnsi="Arial" w:cs="Arial"/>
        </w:rPr>
      </w:pPr>
    </w:p>
    <w:p w:rsidR="008A602A" w:rsidRPr="008A602A" w:rsidRDefault="008A602A" w:rsidP="008A602A">
      <w:pPr>
        <w:rPr>
          <w:rFonts w:ascii="Arial" w:hAnsi="Arial" w:cs="Arial"/>
        </w:rPr>
      </w:pPr>
      <w:r w:rsidRPr="008A602A">
        <w:rPr>
          <w:rStyle w:val="Strong"/>
          <w:rFonts w:ascii="Arial" w:hAnsi="Arial" w:cs="Arial"/>
          <w:b w:val="0"/>
        </w:rPr>
        <w:t>Scoring:</w:t>
      </w:r>
      <w:r w:rsidRPr="008A602A">
        <w:rPr>
          <w:rStyle w:val="Strong"/>
          <w:rFonts w:ascii="Arial" w:hAnsi="Arial" w:cs="Arial"/>
        </w:rPr>
        <w:t xml:space="preserve"> </w:t>
      </w:r>
      <w:r w:rsidRPr="008A602A">
        <w:rPr>
          <w:rFonts w:ascii="Arial" w:hAnsi="Arial" w:cs="Arial"/>
        </w:rPr>
        <w:t>The measurement</w:t>
      </w:r>
      <w:r w:rsidRPr="0039301F">
        <w:rPr>
          <w:rFonts w:ascii="Arial" w:hAnsi="Arial" w:cs="Arial"/>
        </w:rPr>
        <w:t xml:space="preserve"> is taken from take-off line to the nearest point of contact on the landing of the third jump (back of the heels). Record the longest distance jumped, the best of three trials.</w:t>
      </w:r>
    </w:p>
    <w:p w:rsidR="008A602A" w:rsidRPr="008A602A" w:rsidRDefault="008A602A" w:rsidP="00C5522F">
      <w:pPr>
        <w:tabs>
          <w:tab w:val="left" w:pos="5745"/>
        </w:tabs>
        <w:rPr>
          <w:rFonts w:ascii="Arial" w:hAnsi="Arial" w:cs="Arial"/>
          <w:b/>
          <w:sz w:val="32"/>
          <w:szCs w:val="28"/>
        </w:rPr>
      </w:pPr>
    </w:p>
    <w:p w:rsidR="008A602A" w:rsidRPr="008A602A" w:rsidRDefault="008A602A" w:rsidP="008A602A">
      <w:pPr>
        <w:rPr>
          <w:rFonts w:ascii="Arial" w:hAnsi="Arial" w:cs="Arial"/>
          <w:b/>
          <w:sz w:val="28"/>
          <w:szCs w:val="28"/>
        </w:rPr>
      </w:pPr>
      <w:r>
        <w:rPr>
          <w:rFonts w:ascii="Arial" w:hAnsi="Arial" w:cs="Arial"/>
          <w:b/>
        </w:rPr>
        <w:br w:type="page"/>
      </w:r>
      <w:r w:rsidRPr="008A602A">
        <w:rPr>
          <w:rFonts w:ascii="Arial" w:hAnsi="Arial" w:cs="Arial"/>
          <w:b/>
          <w:sz w:val="28"/>
          <w:szCs w:val="28"/>
        </w:rPr>
        <w:lastRenderedPageBreak/>
        <w:t>Standing Vertical Jump</w:t>
      </w:r>
    </w:p>
    <w:p w:rsidR="008A602A" w:rsidRPr="008A602A" w:rsidRDefault="008A602A" w:rsidP="008A602A">
      <w:pPr>
        <w:rPr>
          <w:rFonts w:ascii="Arial" w:hAnsi="Arial" w:cs="Arial"/>
        </w:rPr>
      </w:pPr>
    </w:p>
    <w:p w:rsidR="008A602A" w:rsidRPr="008A602A" w:rsidRDefault="008A602A" w:rsidP="008A602A">
      <w:pPr>
        <w:rPr>
          <w:rFonts w:ascii="Arial" w:hAnsi="Arial" w:cs="Arial"/>
        </w:rPr>
      </w:pPr>
      <w:r w:rsidRPr="008A602A">
        <w:rPr>
          <w:rFonts w:ascii="Arial" w:hAnsi="Arial" w:cs="Arial"/>
        </w:rPr>
        <w:t>Objective: This test will measure participant’s power in the legs through a vertical jump.</w:t>
      </w:r>
    </w:p>
    <w:p w:rsidR="008A602A" w:rsidRPr="008A602A" w:rsidRDefault="008A602A" w:rsidP="008A602A">
      <w:pPr>
        <w:rPr>
          <w:rFonts w:ascii="Arial" w:hAnsi="Arial" w:cs="Arial"/>
        </w:rPr>
      </w:pPr>
    </w:p>
    <w:p w:rsidR="008A602A" w:rsidRPr="008A602A" w:rsidRDefault="008A602A" w:rsidP="008A602A">
      <w:pPr>
        <w:rPr>
          <w:rFonts w:ascii="Arial" w:hAnsi="Arial" w:cs="Arial"/>
        </w:rPr>
      </w:pPr>
      <w:r w:rsidRPr="008A602A">
        <w:rPr>
          <w:rFonts w:ascii="Arial" w:hAnsi="Arial" w:cs="Arial"/>
        </w:rPr>
        <w:t>Resources:</w:t>
      </w:r>
    </w:p>
    <w:p w:rsidR="008A602A" w:rsidRPr="008A602A" w:rsidRDefault="008A602A" w:rsidP="008A602A">
      <w:pPr>
        <w:numPr>
          <w:ilvl w:val="0"/>
          <w:numId w:val="14"/>
        </w:numPr>
        <w:rPr>
          <w:rFonts w:ascii="Arial" w:hAnsi="Arial" w:cs="Arial"/>
        </w:rPr>
      </w:pPr>
      <w:r w:rsidRPr="008A602A">
        <w:rPr>
          <w:rFonts w:ascii="Arial" w:hAnsi="Arial" w:cs="Arial"/>
        </w:rPr>
        <w:t>Meter stick taped on the wall</w:t>
      </w:r>
    </w:p>
    <w:p w:rsidR="008A602A" w:rsidRPr="008A602A" w:rsidRDefault="008A602A" w:rsidP="008A602A">
      <w:pPr>
        <w:numPr>
          <w:ilvl w:val="0"/>
          <w:numId w:val="14"/>
        </w:numPr>
        <w:rPr>
          <w:rFonts w:ascii="Arial" w:hAnsi="Arial" w:cs="Arial"/>
        </w:rPr>
      </w:pPr>
      <w:r w:rsidRPr="008A602A">
        <w:rPr>
          <w:rFonts w:ascii="Arial" w:hAnsi="Arial" w:cs="Arial"/>
        </w:rPr>
        <w:t>Smooth wall</w:t>
      </w:r>
    </w:p>
    <w:p w:rsidR="008A602A" w:rsidRPr="008A602A" w:rsidRDefault="008A602A" w:rsidP="008A602A">
      <w:pPr>
        <w:numPr>
          <w:ilvl w:val="0"/>
          <w:numId w:val="14"/>
        </w:numPr>
        <w:rPr>
          <w:rFonts w:ascii="Arial" w:hAnsi="Arial" w:cs="Arial"/>
        </w:rPr>
      </w:pPr>
      <w:r w:rsidRPr="008A602A">
        <w:rPr>
          <w:rFonts w:ascii="Arial" w:hAnsi="Arial" w:cs="Arial"/>
        </w:rPr>
        <w:t>Pieces of tape or chalk</w:t>
      </w:r>
    </w:p>
    <w:p w:rsidR="008A602A" w:rsidRPr="008A602A" w:rsidRDefault="008A602A" w:rsidP="008A602A">
      <w:pPr>
        <w:rPr>
          <w:rFonts w:ascii="Arial" w:hAnsi="Arial" w:cs="Arial"/>
        </w:rPr>
      </w:pPr>
    </w:p>
    <w:p w:rsidR="008A602A" w:rsidRPr="008A602A" w:rsidRDefault="008A602A" w:rsidP="008A602A">
      <w:pPr>
        <w:rPr>
          <w:rFonts w:ascii="Arial" w:hAnsi="Arial" w:cs="Arial"/>
        </w:rPr>
      </w:pPr>
      <w:r w:rsidRPr="008A602A">
        <w:rPr>
          <w:rFonts w:ascii="Arial" w:hAnsi="Arial" w:cs="Arial"/>
        </w:rPr>
        <w:t>Procedure:</w:t>
      </w:r>
    </w:p>
    <w:p w:rsidR="008A602A" w:rsidRPr="008A602A" w:rsidRDefault="008A602A" w:rsidP="008A602A">
      <w:pPr>
        <w:rPr>
          <w:rFonts w:ascii="Arial" w:hAnsi="Arial" w:cs="Arial"/>
        </w:rPr>
      </w:pPr>
      <w:r w:rsidRPr="008A602A">
        <w:rPr>
          <w:rFonts w:ascii="Arial" w:hAnsi="Arial" w:cs="Arial"/>
        </w:rPr>
        <w:t>Participant will put a piece or tape on their finger or hold a piece of chalk. Then participant will stand next to wall with their arm outstretched and mark/place tape on the wall. Participant then jumps as high as possible and marks/places tape on the highest point they can reach. Then measure the difference between the two markers to calculate vertical jump. Repeat three trials and take best trial.</w:t>
      </w:r>
    </w:p>
    <w:p w:rsidR="008A602A" w:rsidRPr="008A602A" w:rsidRDefault="008A602A" w:rsidP="008A602A">
      <w:pPr>
        <w:rPr>
          <w:rFonts w:ascii="Arial" w:hAnsi="Arial" w:cs="Arial"/>
          <w:i/>
        </w:rPr>
      </w:pPr>
    </w:p>
    <w:p w:rsidR="008A602A" w:rsidRPr="008A602A" w:rsidRDefault="008A602A" w:rsidP="008A602A">
      <w:pPr>
        <w:rPr>
          <w:rFonts w:ascii="Arial" w:hAnsi="Arial" w:cs="Arial"/>
        </w:rPr>
      </w:pPr>
    </w:p>
    <w:p w:rsidR="008A602A" w:rsidRPr="008A602A" w:rsidRDefault="008A602A" w:rsidP="008A602A">
      <w:pPr>
        <w:rPr>
          <w:rFonts w:ascii="Arial" w:hAnsi="Arial" w:cs="Arial"/>
        </w:rPr>
      </w:pPr>
      <w:r w:rsidRPr="008A602A">
        <w:rPr>
          <w:rFonts w:ascii="Arial" w:hAnsi="Arial" w:cs="Arial"/>
        </w:rPr>
        <w:t>Vertical Jump</w:t>
      </w:r>
    </w:p>
    <w:tbl>
      <w:tblPr>
        <w:tblW w:w="0" w:type="auto"/>
        <w:jc w:val="center"/>
        <w:tblCellSpacing w:w="15" w:type="dxa"/>
        <w:tblInd w:w="600" w:type="dxa"/>
        <w:tblCellMar>
          <w:top w:w="15" w:type="dxa"/>
          <w:left w:w="15" w:type="dxa"/>
          <w:bottom w:w="15" w:type="dxa"/>
          <w:right w:w="15" w:type="dxa"/>
        </w:tblCellMar>
        <w:tblLook w:val="0000" w:firstRow="0" w:lastRow="0" w:firstColumn="0" w:lastColumn="0" w:noHBand="0" w:noVBand="0"/>
      </w:tblPr>
      <w:tblGrid>
        <w:gridCol w:w="1986"/>
        <w:gridCol w:w="1549"/>
        <w:gridCol w:w="1718"/>
        <w:gridCol w:w="1718"/>
        <w:gridCol w:w="1649"/>
      </w:tblGrid>
      <w:tr w:rsidR="008A602A" w:rsidTr="00D83BEF">
        <w:trPr>
          <w:tblCellSpacing w:w="15" w:type="dxa"/>
          <w:jc w:val="center"/>
        </w:trPr>
        <w:tc>
          <w:tcPr>
            <w:tcW w:w="1150" w:type="pct"/>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8A602A" w:rsidRPr="003733EB" w:rsidRDefault="008A602A" w:rsidP="00D83BEF">
            <w:pPr>
              <w:spacing w:line="336" w:lineRule="auto"/>
              <w:jc w:val="center"/>
              <w:rPr>
                <w:rFonts w:ascii="Arial" w:hAnsi="Arial" w:cs="Arial"/>
                <w:b/>
                <w:bCs/>
                <w:sz w:val="20"/>
                <w:szCs w:val="20"/>
              </w:rPr>
            </w:pPr>
            <w:r w:rsidRPr="003733EB">
              <w:rPr>
                <w:rFonts w:ascii="Arial" w:hAnsi="Arial" w:cs="Arial"/>
                <w:b/>
                <w:bCs/>
                <w:sz w:val="20"/>
                <w:szCs w:val="20"/>
              </w:rPr>
              <w:t xml:space="preserve">rating </w:t>
            </w:r>
          </w:p>
        </w:tc>
        <w:tc>
          <w:tcPr>
            <w:tcW w:w="900" w:type="pct"/>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8A602A" w:rsidRPr="003733EB" w:rsidRDefault="008A602A" w:rsidP="00D83BEF">
            <w:pPr>
              <w:spacing w:line="336" w:lineRule="auto"/>
              <w:jc w:val="center"/>
              <w:rPr>
                <w:rFonts w:ascii="Arial" w:hAnsi="Arial" w:cs="Arial"/>
                <w:b/>
                <w:bCs/>
                <w:sz w:val="20"/>
                <w:szCs w:val="20"/>
              </w:rPr>
            </w:pPr>
            <w:r w:rsidRPr="003733EB">
              <w:rPr>
                <w:rFonts w:ascii="Arial" w:hAnsi="Arial" w:cs="Arial"/>
                <w:b/>
                <w:bCs/>
                <w:sz w:val="20"/>
                <w:szCs w:val="20"/>
              </w:rPr>
              <w:t xml:space="preserve">males (inches) </w:t>
            </w:r>
          </w:p>
        </w:tc>
        <w:tc>
          <w:tcPr>
            <w:tcW w:w="1000" w:type="pct"/>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8A602A" w:rsidRPr="003733EB" w:rsidRDefault="008A602A" w:rsidP="00D83BEF">
            <w:pPr>
              <w:spacing w:line="336" w:lineRule="auto"/>
              <w:jc w:val="center"/>
              <w:rPr>
                <w:rFonts w:ascii="Arial" w:hAnsi="Arial" w:cs="Arial"/>
                <w:b/>
                <w:bCs/>
                <w:sz w:val="20"/>
                <w:szCs w:val="20"/>
              </w:rPr>
            </w:pPr>
            <w:r w:rsidRPr="003733EB">
              <w:rPr>
                <w:rFonts w:ascii="Arial" w:hAnsi="Arial" w:cs="Arial"/>
                <w:b/>
                <w:bCs/>
                <w:sz w:val="20"/>
                <w:szCs w:val="20"/>
              </w:rPr>
              <w:t xml:space="preserve">males </w:t>
            </w:r>
            <w:r w:rsidRPr="003733EB">
              <w:rPr>
                <w:rFonts w:ascii="Arial" w:hAnsi="Arial" w:cs="Arial"/>
                <w:b/>
                <w:bCs/>
                <w:sz w:val="20"/>
                <w:szCs w:val="20"/>
              </w:rPr>
              <w:br/>
              <w:t xml:space="preserve">(cm) </w:t>
            </w:r>
          </w:p>
        </w:tc>
        <w:tc>
          <w:tcPr>
            <w:tcW w:w="1000" w:type="pct"/>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8A602A" w:rsidRPr="003733EB" w:rsidRDefault="008A602A" w:rsidP="00D83BEF">
            <w:pPr>
              <w:spacing w:line="336" w:lineRule="auto"/>
              <w:jc w:val="center"/>
              <w:rPr>
                <w:rFonts w:ascii="Arial" w:hAnsi="Arial" w:cs="Arial"/>
                <w:b/>
                <w:bCs/>
                <w:sz w:val="20"/>
                <w:szCs w:val="20"/>
              </w:rPr>
            </w:pPr>
            <w:r w:rsidRPr="003733EB">
              <w:rPr>
                <w:rFonts w:ascii="Arial" w:hAnsi="Arial" w:cs="Arial"/>
                <w:b/>
                <w:bCs/>
                <w:sz w:val="20"/>
                <w:szCs w:val="20"/>
              </w:rPr>
              <w:t xml:space="preserve">females (inches) </w:t>
            </w:r>
          </w:p>
        </w:tc>
        <w:tc>
          <w:tcPr>
            <w:tcW w:w="950" w:type="pct"/>
            <w:tcBorders>
              <w:top w:val="dotted" w:sz="6" w:space="0" w:color="8ADE36"/>
              <w:left w:val="dotted" w:sz="6" w:space="0" w:color="8ADE36"/>
              <w:bottom w:val="dotted" w:sz="6" w:space="0" w:color="8ADE36"/>
              <w:right w:val="dotted" w:sz="6" w:space="0" w:color="8ADE36"/>
            </w:tcBorders>
            <w:shd w:val="clear" w:color="auto" w:fill="DAFF8C"/>
            <w:tcMar>
              <w:top w:w="45" w:type="dxa"/>
              <w:left w:w="45" w:type="dxa"/>
              <w:bottom w:w="45" w:type="dxa"/>
              <w:right w:w="45" w:type="dxa"/>
            </w:tcMar>
            <w:vAlign w:val="center"/>
          </w:tcPr>
          <w:p w:rsidR="008A602A" w:rsidRPr="003733EB" w:rsidRDefault="008A602A" w:rsidP="00D83BEF">
            <w:pPr>
              <w:spacing w:line="336" w:lineRule="auto"/>
              <w:jc w:val="center"/>
              <w:rPr>
                <w:rFonts w:ascii="Arial" w:hAnsi="Arial" w:cs="Arial"/>
                <w:b/>
                <w:bCs/>
                <w:sz w:val="20"/>
                <w:szCs w:val="20"/>
              </w:rPr>
            </w:pPr>
            <w:r w:rsidRPr="003733EB">
              <w:rPr>
                <w:rFonts w:ascii="Arial" w:hAnsi="Arial" w:cs="Arial"/>
                <w:b/>
                <w:bCs/>
                <w:sz w:val="20"/>
                <w:szCs w:val="20"/>
              </w:rPr>
              <w:t xml:space="preserve">females </w:t>
            </w:r>
            <w:r w:rsidRPr="003733EB">
              <w:rPr>
                <w:rFonts w:ascii="Arial" w:hAnsi="Arial" w:cs="Arial"/>
                <w:b/>
                <w:bCs/>
                <w:sz w:val="20"/>
                <w:szCs w:val="20"/>
              </w:rPr>
              <w:br/>
              <w:t xml:space="preserve">(cm) </w:t>
            </w:r>
          </w:p>
        </w:tc>
      </w:tr>
      <w:tr w:rsidR="008A602A" w:rsidTr="00D83BEF">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excellent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&gt; 28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&gt; 70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&gt; 24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&gt; 60 </w:t>
            </w:r>
          </w:p>
        </w:tc>
      </w:tr>
      <w:tr w:rsidR="008A602A" w:rsidTr="00D83BEF">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very good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24 - 28</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61-70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20 - 24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51-60 </w:t>
            </w:r>
          </w:p>
        </w:tc>
      </w:tr>
      <w:tr w:rsidR="008A602A" w:rsidTr="00D83BEF">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above average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20 - 24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51-60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16 - 20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41-50 </w:t>
            </w:r>
          </w:p>
        </w:tc>
      </w:tr>
      <w:tr w:rsidR="008A602A" w:rsidTr="00D83BEF">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average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16 - 20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41-50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12 - 16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31-40 </w:t>
            </w:r>
          </w:p>
        </w:tc>
      </w:tr>
      <w:tr w:rsidR="008A602A" w:rsidTr="00D83BEF">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below average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12 - 16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31-40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8 - 12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21-30 </w:t>
            </w:r>
          </w:p>
        </w:tc>
      </w:tr>
      <w:tr w:rsidR="008A602A" w:rsidTr="00D83BEF">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poor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8 - 12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21-30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4 - 8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11-20 </w:t>
            </w:r>
          </w:p>
        </w:tc>
      </w:tr>
      <w:tr w:rsidR="008A602A" w:rsidTr="00D83BEF">
        <w:trPr>
          <w:tblCellSpacing w:w="15" w:type="dxa"/>
          <w:jc w:val="center"/>
        </w:trPr>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very poor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&lt; 8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&lt; 21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&lt; 4 </w:t>
            </w:r>
          </w:p>
        </w:tc>
        <w:tc>
          <w:tcPr>
            <w:tcW w:w="0" w:type="auto"/>
            <w:tcBorders>
              <w:top w:val="dotted" w:sz="6" w:space="0" w:color="8ADE36"/>
              <w:left w:val="dotted" w:sz="6" w:space="0" w:color="8ADE36"/>
              <w:bottom w:val="dotted" w:sz="6" w:space="0" w:color="8ADE36"/>
              <w:right w:val="dotted" w:sz="6" w:space="0" w:color="8ADE36"/>
            </w:tcBorders>
            <w:shd w:val="clear" w:color="auto" w:fill="FFFFFC"/>
            <w:tcMar>
              <w:top w:w="45" w:type="dxa"/>
              <w:left w:w="45" w:type="dxa"/>
              <w:bottom w:w="45" w:type="dxa"/>
              <w:right w:w="45" w:type="dxa"/>
            </w:tcMar>
          </w:tcPr>
          <w:p w:rsidR="008A602A" w:rsidRPr="003733EB" w:rsidRDefault="008A602A" w:rsidP="00D83BEF">
            <w:pPr>
              <w:spacing w:line="336" w:lineRule="auto"/>
              <w:jc w:val="center"/>
              <w:rPr>
                <w:rFonts w:ascii="Arial" w:hAnsi="Arial" w:cs="Arial"/>
                <w:sz w:val="20"/>
                <w:szCs w:val="20"/>
              </w:rPr>
            </w:pPr>
            <w:r w:rsidRPr="003733EB">
              <w:rPr>
                <w:rFonts w:ascii="Arial" w:hAnsi="Arial" w:cs="Arial"/>
                <w:sz w:val="20"/>
                <w:szCs w:val="20"/>
              </w:rPr>
              <w:t xml:space="preserve">&lt; 11 </w:t>
            </w:r>
          </w:p>
        </w:tc>
      </w:tr>
    </w:tbl>
    <w:p w:rsidR="008A602A" w:rsidRDefault="008A602A" w:rsidP="008A602A"/>
    <w:p w:rsidR="008A602A" w:rsidRPr="008A602A" w:rsidRDefault="008A602A" w:rsidP="00C5522F">
      <w:pPr>
        <w:tabs>
          <w:tab w:val="left" w:pos="5745"/>
        </w:tabs>
        <w:rPr>
          <w:rFonts w:ascii="Arial" w:hAnsi="Arial" w:cs="Arial"/>
          <w:b/>
        </w:rPr>
      </w:pPr>
    </w:p>
    <w:p w:rsidR="00207454" w:rsidRDefault="00CA1F18" w:rsidP="00C5522F">
      <w:pPr>
        <w:tabs>
          <w:tab w:val="left" w:pos="5745"/>
        </w:tabs>
        <w:rPr>
          <w:rFonts w:ascii="Arial" w:hAnsi="Arial" w:cs="Arial"/>
          <w:b/>
          <w:sz w:val="32"/>
          <w:szCs w:val="28"/>
        </w:rPr>
      </w:pPr>
      <w:r w:rsidRPr="008A602A">
        <w:rPr>
          <w:rFonts w:ascii="Arial" w:hAnsi="Arial" w:cs="Arial"/>
          <w:b/>
          <w:sz w:val="32"/>
          <w:szCs w:val="28"/>
        </w:rPr>
        <w:br w:type="page"/>
      </w:r>
      <w:r w:rsidR="00207454">
        <w:rPr>
          <w:rFonts w:ascii="Arial" w:hAnsi="Arial" w:cs="Arial"/>
          <w:b/>
          <w:sz w:val="32"/>
          <w:szCs w:val="28"/>
        </w:rPr>
        <w:lastRenderedPageBreak/>
        <w:t>S</w:t>
      </w:r>
      <w:r w:rsidR="00F71121">
        <w:rPr>
          <w:rFonts w:ascii="Arial" w:hAnsi="Arial" w:cs="Arial"/>
          <w:b/>
          <w:sz w:val="32"/>
          <w:szCs w:val="28"/>
        </w:rPr>
        <w:t>.</w:t>
      </w:r>
      <w:r w:rsidR="00207454">
        <w:rPr>
          <w:rFonts w:ascii="Arial" w:hAnsi="Arial" w:cs="Arial"/>
          <w:b/>
          <w:sz w:val="32"/>
          <w:szCs w:val="28"/>
        </w:rPr>
        <w:t>M</w:t>
      </w:r>
      <w:r w:rsidR="00F71121">
        <w:rPr>
          <w:rFonts w:ascii="Arial" w:hAnsi="Arial" w:cs="Arial"/>
          <w:b/>
          <w:sz w:val="32"/>
          <w:szCs w:val="28"/>
        </w:rPr>
        <w:t>.</w:t>
      </w:r>
      <w:r w:rsidR="00207454">
        <w:rPr>
          <w:rFonts w:ascii="Arial" w:hAnsi="Arial" w:cs="Arial"/>
          <w:b/>
          <w:sz w:val="32"/>
          <w:szCs w:val="28"/>
        </w:rPr>
        <w:t>A</w:t>
      </w:r>
      <w:r w:rsidR="00F71121">
        <w:rPr>
          <w:rFonts w:ascii="Arial" w:hAnsi="Arial" w:cs="Arial"/>
          <w:b/>
          <w:sz w:val="32"/>
          <w:szCs w:val="28"/>
        </w:rPr>
        <w:t>.</w:t>
      </w:r>
      <w:r w:rsidR="00207454">
        <w:rPr>
          <w:rFonts w:ascii="Arial" w:hAnsi="Arial" w:cs="Arial"/>
          <w:b/>
          <w:sz w:val="32"/>
          <w:szCs w:val="28"/>
        </w:rPr>
        <w:t>R</w:t>
      </w:r>
      <w:r w:rsidR="00F71121">
        <w:rPr>
          <w:rFonts w:ascii="Arial" w:hAnsi="Arial" w:cs="Arial"/>
          <w:b/>
          <w:sz w:val="32"/>
          <w:szCs w:val="28"/>
        </w:rPr>
        <w:t>.</w:t>
      </w:r>
      <w:r w:rsidR="00207454">
        <w:rPr>
          <w:rFonts w:ascii="Arial" w:hAnsi="Arial" w:cs="Arial"/>
          <w:b/>
          <w:sz w:val="32"/>
          <w:szCs w:val="28"/>
        </w:rPr>
        <w:t>T</w:t>
      </w:r>
      <w:r w:rsidR="00F71121">
        <w:rPr>
          <w:rFonts w:ascii="Arial" w:hAnsi="Arial" w:cs="Arial"/>
          <w:b/>
          <w:sz w:val="32"/>
          <w:szCs w:val="28"/>
        </w:rPr>
        <w:t>.</w:t>
      </w:r>
      <w:r w:rsidR="00207454">
        <w:rPr>
          <w:rFonts w:ascii="Arial" w:hAnsi="Arial" w:cs="Arial"/>
          <w:b/>
          <w:sz w:val="32"/>
          <w:szCs w:val="28"/>
        </w:rPr>
        <w:t xml:space="preserve"> </w:t>
      </w:r>
      <w:r w:rsidR="00207454" w:rsidRPr="00EF2980">
        <w:rPr>
          <w:rFonts w:ascii="Arial" w:hAnsi="Arial" w:cs="Arial"/>
          <w:b/>
          <w:sz w:val="32"/>
          <w:szCs w:val="28"/>
        </w:rPr>
        <w:t>GOAL SETTING</w:t>
      </w:r>
      <w:r w:rsidR="00207454">
        <w:rPr>
          <w:rFonts w:ascii="Arial" w:hAnsi="Arial" w:cs="Arial"/>
          <w:b/>
          <w:sz w:val="32"/>
          <w:szCs w:val="28"/>
        </w:rPr>
        <w:t xml:space="preserve"> WORKSHEET</w:t>
      </w:r>
    </w:p>
    <w:p w:rsidR="00207454" w:rsidRPr="00EF2980" w:rsidRDefault="00207454" w:rsidP="00207454">
      <w:pPr>
        <w:tabs>
          <w:tab w:val="left" w:pos="5745"/>
        </w:tabs>
        <w:rPr>
          <w:rFonts w:ascii="Arial" w:hAnsi="Arial" w:cs="Arial"/>
          <w:b/>
          <w:sz w:val="32"/>
          <w:szCs w:val="28"/>
        </w:rPr>
      </w:pPr>
      <w:r w:rsidRPr="00EF2980">
        <w:rPr>
          <w:rFonts w:ascii="Arial" w:hAnsi="Arial" w:cs="Arial"/>
          <w:b/>
          <w:sz w:val="32"/>
          <w:szCs w:val="28"/>
        </w:rPr>
        <w:t xml:space="preserve"> </w:t>
      </w:r>
    </w:p>
    <w:tbl>
      <w:tblPr>
        <w:tblStyle w:val="TableGrid"/>
        <w:tblW w:w="0" w:type="auto"/>
        <w:tblLook w:val="01E0" w:firstRow="1" w:lastRow="1" w:firstColumn="1" w:lastColumn="1" w:noHBand="0" w:noVBand="0"/>
      </w:tblPr>
      <w:tblGrid>
        <w:gridCol w:w="4428"/>
        <w:gridCol w:w="1080"/>
        <w:gridCol w:w="1080"/>
        <w:gridCol w:w="1080"/>
        <w:gridCol w:w="1080"/>
      </w:tblGrid>
      <w:tr w:rsidR="00207454" w:rsidTr="00B85D83">
        <w:tc>
          <w:tcPr>
            <w:tcW w:w="4428" w:type="dxa"/>
          </w:tcPr>
          <w:p w:rsidR="00207454" w:rsidRPr="00276EEF" w:rsidRDefault="00207454" w:rsidP="00B85D83">
            <w:pPr>
              <w:rPr>
                <w:i/>
                <w:sz w:val="36"/>
                <w:szCs w:val="36"/>
                <w:u w:val="single"/>
              </w:rPr>
            </w:pPr>
            <w:r w:rsidRPr="00276EEF">
              <w:rPr>
                <w:i/>
                <w:sz w:val="36"/>
                <w:szCs w:val="36"/>
                <w:u w:val="single"/>
              </w:rPr>
              <w:t>Fitness Test</w:t>
            </w:r>
          </w:p>
        </w:tc>
        <w:tc>
          <w:tcPr>
            <w:tcW w:w="1080" w:type="dxa"/>
          </w:tcPr>
          <w:p w:rsidR="00207454" w:rsidRDefault="00207454" w:rsidP="00B85D83">
            <w:r>
              <w:t>Date #1: ______</w:t>
            </w:r>
          </w:p>
        </w:tc>
        <w:tc>
          <w:tcPr>
            <w:tcW w:w="1080" w:type="dxa"/>
          </w:tcPr>
          <w:p w:rsidR="00207454" w:rsidRDefault="00207454" w:rsidP="00B85D83">
            <w:r>
              <w:t>Date #2: _______</w:t>
            </w:r>
          </w:p>
        </w:tc>
        <w:tc>
          <w:tcPr>
            <w:tcW w:w="1080" w:type="dxa"/>
          </w:tcPr>
          <w:p w:rsidR="00207454" w:rsidRDefault="00207454" w:rsidP="00B85D83">
            <w:r>
              <w:t>Date #3:</w:t>
            </w:r>
          </w:p>
          <w:p w:rsidR="00207454" w:rsidRDefault="00207454" w:rsidP="00B85D83">
            <w:r>
              <w:t>_______</w:t>
            </w:r>
          </w:p>
        </w:tc>
        <w:tc>
          <w:tcPr>
            <w:tcW w:w="1080" w:type="dxa"/>
          </w:tcPr>
          <w:p w:rsidR="00207454" w:rsidRDefault="00207454" w:rsidP="00B85D83">
            <w:r>
              <w:t>Date #4: _______</w:t>
            </w:r>
          </w:p>
        </w:tc>
      </w:tr>
      <w:tr w:rsidR="00207454" w:rsidTr="00B85D83">
        <w:tc>
          <w:tcPr>
            <w:tcW w:w="4428" w:type="dxa"/>
          </w:tcPr>
          <w:p w:rsidR="00207454" w:rsidRPr="00001064" w:rsidRDefault="00207454" w:rsidP="00B85D83">
            <w:pPr>
              <w:rPr>
                <w:sz w:val="52"/>
                <w:szCs w:val="52"/>
              </w:rPr>
            </w:pPr>
          </w:p>
        </w:tc>
        <w:tc>
          <w:tcPr>
            <w:tcW w:w="1080" w:type="dxa"/>
          </w:tcPr>
          <w:p w:rsidR="00207454" w:rsidRDefault="00207454" w:rsidP="00B85D83"/>
        </w:tc>
        <w:tc>
          <w:tcPr>
            <w:tcW w:w="1080" w:type="dxa"/>
          </w:tcPr>
          <w:p w:rsidR="00207454" w:rsidRDefault="00207454" w:rsidP="00B85D83"/>
        </w:tc>
        <w:tc>
          <w:tcPr>
            <w:tcW w:w="1080" w:type="dxa"/>
          </w:tcPr>
          <w:p w:rsidR="00207454" w:rsidRDefault="00207454" w:rsidP="00B85D83"/>
        </w:tc>
        <w:tc>
          <w:tcPr>
            <w:tcW w:w="1080" w:type="dxa"/>
          </w:tcPr>
          <w:p w:rsidR="00207454" w:rsidRDefault="00207454" w:rsidP="00B85D83"/>
        </w:tc>
      </w:tr>
    </w:tbl>
    <w:p w:rsidR="00207454" w:rsidRDefault="00207454" w:rsidP="00207454">
      <w:pPr>
        <w:tabs>
          <w:tab w:val="left" w:pos="5745"/>
        </w:tabs>
      </w:pPr>
    </w:p>
    <w:p w:rsidR="00207454" w:rsidRDefault="00207454" w:rsidP="00207454">
      <w:pPr>
        <w:tabs>
          <w:tab w:val="left" w:pos="5745"/>
        </w:tabs>
      </w:pPr>
      <w:r>
        <w:t>Short Term Goal: _________________________________________________________</w:t>
      </w:r>
    </w:p>
    <w:p w:rsidR="00207454" w:rsidRDefault="00207454" w:rsidP="00207454">
      <w:pPr>
        <w:tabs>
          <w:tab w:val="left" w:pos="5745"/>
        </w:tabs>
      </w:pPr>
      <w:r>
        <w:t xml:space="preserve">                             _________________________________________________________</w:t>
      </w:r>
    </w:p>
    <w:p w:rsidR="00207454" w:rsidRDefault="00207454" w:rsidP="00207454">
      <w:pPr>
        <w:tabs>
          <w:tab w:val="left" w:pos="5745"/>
        </w:tabs>
      </w:pPr>
    </w:p>
    <w:p w:rsidR="00207454" w:rsidRDefault="00207454" w:rsidP="00207454">
      <w:pPr>
        <w:tabs>
          <w:tab w:val="left" w:pos="5745"/>
        </w:tabs>
      </w:pPr>
      <w:r>
        <w:t>Long Term Goal: _________________________________________________________</w:t>
      </w:r>
    </w:p>
    <w:p w:rsidR="00207454" w:rsidRDefault="00207454" w:rsidP="00207454">
      <w:pPr>
        <w:tabs>
          <w:tab w:val="left" w:pos="5745"/>
        </w:tabs>
      </w:pPr>
      <w:r>
        <w:t xml:space="preserve">                             _________________________________________________________</w:t>
      </w:r>
    </w:p>
    <w:p w:rsidR="00207454" w:rsidRDefault="00207454" w:rsidP="00207454">
      <w:pPr>
        <w:tabs>
          <w:tab w:val="left" w:pos="5745"/>
        </w:tabs>
      </w:pPr>
    </w:p>
    <w:p w:rsidR="00207454" w:rsidRDefault="00207454" w:rsidP="00207454">
      <w:pPr>
        <w:tabs>
          <w:tab w:val="left" w:pos="5745"/>
        </w:tabs>
      </w:pPr>
      <w:r>
        <w:t xml:space="preserve">Reflection: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07454" w:rsidRDefault="00207454" w:rsidP="00207454">
      <w:pPr>
        <w:tabs>
          <w:tab w:val="left" w:pos="5745"/>
        </w:tabs>
      </w:pPr>
    </w:p>
    <w:p w:rsidR="00207454" w:rsidRDefault="00207454" w:rsidP="00207454">
      <w:pPr>
        <w:tabs>
          <w:tab w:val="left" w:pos="5745"/>
        </w:tabs>
      </w:pPr>
    </w:p>
    <w:p w:rsidR="00207454" w:rsidRDefault="00207454" w:rsidP="00207454">
      <w:pPr>
        <w:tabs>
          <w:tab w:val="left" w:pos="574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080"/>
        <w:gridCol w:w="1080"/>
        <w:gridCol w:w="1080"/>
        <w:gridCol w:w="1080"/>
      </w:tblGrid>
      <w:tr w:rsidR="00207454" w:rsidTr="00B85D83">
        <w:tc>
          <w:tcPr>
            <w:tcW w:w="4428" w:type="dxa"/>
          </w:tcPr>
          <w:p w:rsidR="00207454" w:rsidRPr="00A06843" w:rsidRDefault="00207454" w:rsidP="00B85D83">
            <w:pPr>
              <w:rPr>
                <w:i/>
                <w:sz w:val="36"/>
                <w:szCs w:val="36"/>
                <w:u w:val="single"/>
              </w:rPr>
            </w:pPr>
            <w:r w:rsidRPr="00A06843">
              <w:rPr>
                <w:i/>
                <w:sz w:val="36"/>
                <w:szCs w:val="36"/>
                <w:u w:val="single"/>
              </w:rPr>
              <w:t>Fitness Test</w:t>
            </w:r>
          </w:p>
        </w:tc>
        <w:tc>
          <w:tcPr>
            <w:tcW w:w="1080" w:type="dxa"/>
          </w:tcPr>
          <w:p w:rsidR="00207454" w:rsidRDefault="00207454" w:rsidP="00B85D83">
            <w:r>
              <w:t>Date #1: ______</w:t>
            </w:r>
          </w:p>
        </w:tc>
        <w:tc>
          <w:tcPr>
            <w:tcW w:w="1080" w:type="dxa"/>
          </w:tcPr>
          <w:p w:rsidR="00207454" w:rsidRDefault="00207454" w:rsidP="00B85D83">
            <w:r>
              <w:t>Date #2: _______</w:t>
            </w:r>
          </w:p>
        </w:tc>
        <w:tc>
          <w:tcPr>
            <w:tcW w:w="1080" w:type="dxa"/>
          </w:tcPr>
          <w:p w:rsidR="00207454" w:rsidRDefault="00207454" w:rsidP="00B85D83">
            <w:r>
              <w:t>Date #3:</w:t>
            </w:r>
          </w:p>
          <w:p w:rsidR="00207454" w:rsidRDefault="00207454" w:rsidP="00B85D83">
            <w:r>
              <w:t>_______</w:t>
            </w:r>
          </w:p>
        </w:tc>
        <w:tc>
          <w:tcPr>
            <w:tcW w:w="1080" w:type="dxa"/>
          </w:tcPr>
          <w:p w:rsidR="00207454" w:rsidRDefault="00207454" w:rsidP="00B85D83">
            <w:r>
              <w:t>Date #4: _______</w:t>
            </w:r>
          </w:p>
        </w:tc>
      </w:tr>
      <w:tr w:rsidR="00207454" w:rsidTr="00B85D83">
        <w:tc>
          <w:tcPr>
            <w:tcW w:w="4428" w:type="dxa"/>
          </w:tcPr>
          <w:p w:rsidR="00207454" w:rsidRPr="00A06843" w:rsidRDefault="00207454" w:rsidP="00B85D83">
            <w:pPr>
              <w:rPr>
                <w:sz w:val="52"/>
                <w:szCs w:val="52"/>
              </w:rPr>
            </w:pPr>
          </w:p>
        </w:tc>
        <w:tc>
          <w:tcPr>
            <w:tcW w:w="1080" w:type="dxa"/>
          </w:tcPr>
          <w:p w:rsidR="00207454" w:rsidRDefault="00207454" w:rsidP="00B85D83"/>
        </w:tc>
        <w:tc>
          <w:tcPr>
            <w:tcW w:w="1080" w:type="dxa"/>
          </w:tcPr>
          <w:p w:rsidR="00207454" w:rsidRDefault="00207454" w:rsidP="00B85D83"/>
        </w:tc>
        <w:tc>
          <w:tcPr>
            <w:tcW w:w="1080" w:type="dxa"/>
          </w:tcPr>
          <w:p w:rsidR="00207454" w:rsidRDefault="00207454" w:rsidP="00B85D83"/>
        </w:tc>
        <w:tc>
          <w:tcPr>
            <w:tcW w:w="1080" w:type="dxa"/>
          </w:tcPr>
          <w:p w:rsidR="00207454" w:rsidRDefault="00207454" w:rsidP="00B85D83"/>
        </w:tc>
      </w:tr>
    </w:tbl>
    <w:p w:rsidR="00207454" w:rsidRDefault="00207454" w:rsidP="00207454">
      <w:pPr>
        <w:tabs>
          <w:tab w:val="left" w:pos="5745"/>
        </w:tabs>
      </w:pPr>
    </w:p>
    <w:p w:rsidR="00207454" w:rsidRDefault="00207454" w:rsidP="00207454">
      <w:pPr>
        <w:tabs>
          <w:tab w:val="left" w:pos="5745"/>
        </w:tabs>
      </w:pPr>
      <w:r>
        <w:t>Short Term Goal: _________________________________________________________</w:t>
      </w:r>
    </w:p>
    <w:p w:rsidR="00207454" w:rsidRDefault="00207454" w:rsidP="00207454">
      <w:pPr>
        <w:tabs>
          <w:tab w:val="left" w:pos="5745"/>
        </w:tabs>
      </w:pPr>
      <w:r>
        <w:t xml:space="preserve">                             _________________________________________________________</w:t>
      </w:r>
    </w:p>
    <w:p w:rsidR="00207454" w:rsidRDefault="00207454" w:rsidP="00207454">
      <w:pPr>
        <w:tabs>
          <w:tab w:val="left" w:pos="5745"/>
        </w:tabs>
      </w:pPr>
    </w:p>
    <w:p w:rsidR="00207454" w:rsidRDefault="00207454" w:rsidP="00207454">
      <w:pPr>
        <w:tabs>
          <w:tab w:val="left" w:pos="5745"/>
        </w:tabs>
      </w:pPr>
      <w:r>
        <w:t>Long Term Goal: _________________________________________________________</w:t>
      </w:r>
    </w:p>
    <w:p w:rsidR="00207454" w:rsidRDefault="00207454" w:rsidP="00207454">
      <w:pPr>
        <w:tabs>
          <w:tab w:val="left" w:pos="5745"/>
        </w:tabs>
      </w:pPr>
      <w:r>
        <w:t xml:space="preserve">                             _________________________________________________________</w:t>
      </w:r>
    </w:p>
    <w:p w:rsidR="00207454" w:rsidRDefault="00207454" w:rsidP="00207454">
      <w:pPr>
        <w:tabs>
          <w:tab w:val="left" w:pos="5745"/>
        </w:tabs>
      </w:pPr>
    </w:p>
    <w:p w:rsidR="00207454" w:rsidRDefault="00207454" w:rsidP="00207454">
      <w:pPr>
        <w:tabs>
          <w:tab w:val="left" w:pos="5745"/>
        </w:tabs>
      </w:pPr>
      <w:r>
        <w:t xml:space="preserve">Reflection: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207454" w:rsidRDefault="00207454" w:rsidP="00207454">
      <w:pPr>
        <w:tabs>
          <w:tab w:val="left" w:pos="5745"/>
        </w:tabs>
      </w:pPr>
    </w:p>
    <w:p w:rsidR="00207454" w:rsidRDefault="00207454" w:rsidP="00207454">
      <w:pPr>
        <w:tabs>
          <w:tab w:val="left" w:pos="5745"/>
        </w:tabs>
      </w:pPr>
    </w:p>
    <w:p w:rsidR="00315221" w:rsidRDefault="007433EA" w:rsidP="007433EA">
      <w:pPr>
        <w:pStyle w:val="NormalWeb"/>
        <w:spacing w:before="0" w:beforeAutospacing="0" w:after="0" w:afterAutospacing="0" w:line="240" w:lineRule="auto"/>
      </w:pPr>
      <w:r>
        <w:rPr>
          <w:b/>
          <w:sz w:val="32"/>
          <w:szCs w:val="32"/>
          <w:u w:val="single"/>
        </w:rPr>
        <w:br w:type="page"/>
      </w:r>
      <w:r w:rsidR="00F71121">
        <w:rPr>
          <w:b/>
          <w:sz w:val="32"/>
          <w:szCs w:val="32"/>
          <w:u w:val="single"/>
        </w:rPr>
        <w:lastRenderedPageBreak/>
        <w:t xml:space="preserve">S.M.A.R.T.  </w:t>
      </w:r>
      <w:r w:rsidR="00315221">
        <w:rPr>
          <w:b/>
          <w:sz w:val="32"/>
          <w:szCs w:val="32"/>
          <w:u w:val="single"/>
        </w:rPr>
        <w:t>GOAL WORKSHEET</w:t>
      </w:r>
      <w:r w:rsidR="00315221">
        <w:rPr>
          <w:b/>
          <w:sz w:val="32"/>
          <w:szCs w:val="32"/>
        </w:rPr>
        <w:tab/>
      </w:r>
      <w:r w:rsidR="00315221">
        <w:rPr>
          <w:b/>
          <w:sz w:val="32"/>
          <w:szCs w:val="32"/>
        </w:rPr>
        <w:tab/>
      </w:r>
      <w:r w:rsidR="00315221">
        <w:t xml:space="preserve">Today's Date: ______________ </w:t>
      </w:r>
    </w:p>
    <w:p w:rsidR="00315221" w:rsidRDefault="00315221" w:rsidP="007433EA">
      <w:pPr>
        <w:pStyle w:val="NormalWeb"/>
        <w:spacing w:before="0" w:beforeAutospacing="0" w:after="0" w:afterAutospacing="0" w:line="240" w:lineRule="auto"/>
      </w:pPr>
      <w:r>
        <w:t xml:space="preserve">NOTE: this worksheet is to get you to think a lot about your future </w:t>
      </w:r>
      <w:r w:rsidR="00F71121">
        <w:t>and keep that "spark" about you.</w:t>
      </w:r>
    </w:p>
    <w:p w:rsidR="00F71121" w:rsidRDefault="00F71121" w:rsidP="007433EA">
      <w:pPr>
        <w:pStyle w:val="NormalWeb"/>
        <w:spacing w:before="0" w:beforeAutospacing="0" w:after="0" w:afterAutospacing="0" w:line="240" w:lineRule="auto"/>
      </w:pPr>
    </w:p>
    <w:p w:rsidR="00315221" w:rsidRDefault="00315221" w:rsidP="007433EA">
      <w:pPr>
        <w:pStyle w:val="NormalWeb"/>
        <w:spacing w:before="0" w:beforeAutospacing="0" w:after="0" w:afterAutospacing="0" w:line="240" w:lineRule="auto"/>
      </w:pPr>
      <w:r>
        <w:t>Goal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71121">
        <w:t>________________________________________________________________________________________________________________________________________</w:t>
      </w:r>
      <w:r>
        <w:t>___</w:t>
      </w:r>
      <w:r w:rsidR="007433EA">
        <w:t xml:space="preserve"> </w:t>
      </w:r>
    </w:p>
    <w:p w:rsidR="007433EA" w:rsidRDefault="007433EA" w:rsidP="007433EA">
      <w:pPr>
        <w:pStyle w:val="NormalWeb"/>
        <w:spacing w:before="0" w:beforeAutospacing="0" w:after="0" w:afterAutospacing="0" w:line="240" w:lineRule="auto"/>
      </w:pPr>
    </w:p>
    <w:p w:rsidR="00315221" w:rsidRDefault="007433EA" w:rsidP="007433EA">
      <w:pPr>
        <w:pStyle w:val="NormalWeb"/>
        <w:spacing w:before="0" w:beforeAutospacing="0" w:after="0" w:afterAutospacing="0" w:line="240" w:lineRule="auto"/>
      </w:pPr>
      <w:r>
        <w:t xml:space="preserve">Verify that your goal is </w:t>
      </w:r>
      <w:r w:rsidRPr="007433EA">
        <w:rPr>
          <w:b/>
        </w:rPr>
        <w:t>SMART</w:t>
      </w:r>
      <w:r w:rsidR="00315221">
        <w:t>.</w:t>
      </w:r>
    </w:p>
    <w:p w:rsidR="007433EA" w:rsidRDefault="007433EA" w:rsidP="007433EA">
      <w:pPr>
        <w:pStyle w:val="NormalWeb"/>
        <w:spacing w:before="0" w:beforeAutospacing="0" w:after="0" w:afterAutospacing="0" w:line="240" w:lineRule="auto"/>
      </w:pPr>
    </w:p>
    <w:p w:rsidR="00315221" w:rsidRDefault="00315221" w:rsidP="007433EA">
      <w:pPr>
        <w:pStyle w:val="NormalWeb"/>
        <w:spacing w:before="0" w:beforeAutospacing="0" w:after="0" w:afterAutospacing="0" w:line="240" w:lineRule="auto"/>
      </w:pPr>
      <w:r w:rsidRPr="007433EA">
        <w:rPr>
          <w:b/>
          <w:sz w:val="28"/>
          <w:szCs w:val="28"/>
        </w:rPr>
        <w:t>S</w:t>
      </w:r>
      <w:r>
        <w:t xml:space="preserve">pecific: </w:t>
      </w:r>
    </w:p>
    <w:p w:rsidR="007433EA" w:rsidRDefault="00315221" w:rsidP="007433EA">
      <w:pPr>
        <w:pStyle w:val="NormalWeb"/>
        <w:spacing w:before="0" w:beforeAutospacing="0" w:after="0" w:afterAutospacing="0" w:line="240" w:lineRule="auto"/>
      </w:pPr>
      <w:r>
        <w:t xml:space="preserve">What exactly will you accomplish? What results do you want to see? </w:t>
      </w:r>
      <w:r w:rsidR="007433EA">
        <w:t>Want do you want to see happen?</w:t>
      </w:r>
    </w:p>
    <w:p w:rsidR="007433EA" w:rsidRPr="00F71121" w:rsidRDefault="00315221" w:rsidP="00F71121">
      <w:pPr>
        <w:pStyle w:val="NormalWeb"/>
        <w:spacing w:before="0" w:beforeAutospacing="0" w:after="0" w:afterAutospacing="0" w:line="240" w:lineRule="auto"/>
      </w:pPr>
      <w:r>
        <w:t>___________________________________________________________________</w:t>
      </w:r>
    </w:p>
    <w:p w:rsidR="00315221" w:rsidRPr="00F71121" w:rsidRDefault="00315221" w:rsidP="00F71121">
      <w:pPr>
        <w:pStyle w:val="NormalWeb"/>
        <w:spacing w:before="0" w:beforeAutospacing="0" w:after="0" w:afterAutospacing="0" w:line="240" w:lineRule="auto"/>
      </w:pPr>
      <w:r w:rsidRPr="00F71121">
        <w:t>____________________</w:t>
      </w:r>
      <w:r w:rsidR="00F71121">
        <w:t>____________________________</w:t>
      </w:r>
      <w:r w:rsidRPr="00F71121">
        <w:t>___________.</w:t>
      </w:r>
    </w:p>
    <w:p w:rsidR="007433EA" w:rsidRDefault="007433EA" w:rsidP="007433EA">
      <w:pPr>
        <w:pStyle w:val="NormalWeb"/>
        <w:spacing w:before="0" w:beforeAutospacing="0" w:after="0" w:afterAutospacing="0" w:line="240" w:lineRule="auto"/>
      </w:pPr>
    </w:p>
    <w:p w:rsidR="00315221" w:rsidRDefault="00315221" w:rsidP="007433EA">
      <w:pPr>
        <w:pStyle w:val="NormalWeb"/>
        <w:spacing w:before="0" w:beforeAutospacing="0" w:after="0" w:afterAutospacing="0" w:line="240" w:lineRule="auto"/>
      </w:pPr>
      <w:r w:rsidRPr="007433EA">
        <w:rPr>
          <w:b/>
          <w:sz w:val="28"/>
          <w:szCs w:val="28"/>
        </w:rPr>
        <w:t>M</w:t>
      </w:r>
      <w:r>
        <w:t xml:space="preserve">easurable: </w:t>
      </w:r>
    </w:p>
    <w:p w:rsidR="007433EA" w:rsidRDefault="00315221" w:rsidP="007433EA">
      <w:pPr>
        <w:pStyle w:val="NormalWeb"/>
        <w:spacing w:before="0" w:beforeAutospacing="0" w:after="0" w:afterAutospacing="0" w:line="240" w:lineRule="auto"/>
      </w:pPr>
      <w:r>
        <w:t xml:space="preserve">How will you know when you have reached this goal? </w:t>
      </w:r>
      <w:r>
        <w:br/>
        <w:t>____________________________________________________________________</w:t>
      </w:r>
    </w:p>
    <w:p w:rsidR="00315221" w:rsidRDefault="00315221" w:rsidP="007433EA">
      <w:pPr>
        <w:pStyle w:val="NormalWeb"/>
        <w:spacing w:before="0" w:beforeAutospacing="0" w:after="0" w:afterAutospacing="0" w:line="240" w:lineRule="auto"/>
      </w:pPr>
      <w:r>
        <w:t>_________________________</w:t>
      </w:r>
      <w:r w:rsidR="00F71121">
        <w:t>____________________________</w:t>
      </w:r>
      <w:r>
        <w:t>______.</w:t>
      </w:r>
    </w:p>
    <w:p w:rsidR="007433EA" w:rsidRDefault="007433EA" w:rsidP="007433EA">
      <w:pPr>
        <w:pStyle w:val="NormalWeb"/>
        <w:spacing w:before="0" w:beforeAutospacing="0" w:after="0" w:afterAutospacing="0" w:line="240" w:lineRule="auto"/>
      </w:pPr>
    </w:p>
    <w:p w:rsidR="00315221" w:rsidRDefault="00315221" w:rsidP="007433EA">
      <w:pPr>
        <w:pStyle w:val="NormalWeb"/>
        <w:spacing w:before="0" w:beforeAutospacing="0" w:after="0" w:afterAutospacing="0" w:line="240" w:lineRule="auto"/>
      </w:pPr>
      <w:r w:rsidRPr="007433EA">
        <w:rPr>
          <w:b/>
          <w:sz w:val="28"/>
          <w:szCs w:val="28"/>
        </w:rPr>
        <w:t>A</w:t>
      </w:r>
      <w:r>
        <w:t xml:space="preserve">chievable: </w:t>
      </w:r>
    </w:p>
    <w:p w:rsidR="007433EA" w:rsidRDefault="00315221" w:rsidP="007433EA">
      <w:pPr>
        <w:pStyle w:val="NormalWeb"/>
        <w:spacing w:before="0" w:beforeAutospacing="0" w:after="0" w:afterAutospacing="0" w:line="240" w:lineRule="auto"/>
      </w:pPr>
      <w:r>
        <w:t xml:space="preserve">Is achieving this goal with effort and commitment? Have you the resources to achieve this goal? If not, how will you get them? </w:t>
      </w:r>
      <w:r>
        <w:br/>
        <w:t>____________________________________________________________________</w:t>
      </w:r>
    </w:p>
    <w:p w:rsidR="00315221" w:rsidRDefault="00315221" w:rsidP="007433EA">
      <w:pPr>
        <w:pStyle w:val="NormalWeb"/>
        <w:spacing w:before="0" w:beforeAutospacing="0" w:after="0" w:afterAutospacing="0" w:line="240" w:lineRule="auto"/>
      </w:pPr>
      <w:r>
        <w:t>__________________________</w:t>
      </w:r>
      <w:r w:rsidR="00F71121">
        <w:t>____________________________</w:t>
      </w:r>
      <w:r>
        <w:t>_____.</w:t>
      </w:r>
    </w:p>
    <w:p w:rsidR="007433EA" w:rsidRDefault="007433EA" w:rsidP="007433EA">
      <w:pPr>
        <w:pStyle w:val="NormalWeb"/>
        <w:spacing w:before="0" w:beforeAutospacing="0" w:after="0" w:afterAutospacing="0" w:line="240" w:lineRule="auto"/>
      </w:pPr>
    </w:p>
    <w:p w:rsidR="00315221" w:rsidRDefault="00315221" w:rsidP="007433EA">
      <w:pPr>
        <w:pStyle w:val="NormalWeb"/>
        <w:spacing w:before="0" w:beforeAutospacing="0" w:after="0" w:afterAutospacing="0" w:line="240" w:lineRule="auto"/>
      </w:pPr>
      <w:r w:rsidRPr="007433EA">
        <w:rPr>
          <w:b/>
          <w:sz w:val="28"/>
          <w:szCs w:val="28"/>
        </w:rPr>
        <w:t>R</w:t>
      </w:r>
      <w:r>
        <w:t xml:space="preserve">elevant: </w:t>
      </w:r>
    </w:p>
    <w:p w:rsidR="007433EA" w:rsidRDefault="00315221" w:rsidP="007433EA">
      <w:pPr>
        <w:pStyle w:val="NormalWeb"/>
        <w:spacing w:before="0" w:beforeAutospacing="0" w:after="0" w:afterAutospacing="0" w:line="240" w:lineRule="auto"/>
      </w:pPr>
      <w:r>
        <w:t xml:space="preserve">Why is this goal significant in your life? Why do you want to see this happen? </w:t>
      </w:r>
      <w:r>
        <w:br/>
        <w:t>____________________________________________________________________</w:t>
      </w:r>
    </w:p>
    <w:p w:rsidR="00315221" w:rsidRDefault="00315221" w:rsidP="007433EA">
      <w:pPr>
        <w:pStyle w:val="NormalWeb"/>
        <w:spacing w:before="0" w:beforeAutospacing="0" w:after="0" w:afterAutospacing="0" w:line="240" w:lineRule="auto"/>
      </w:pPr>
      <w:r>
        <w:t>____________________________</w:t>
      </w:r>
      <w:r w:rsidR="00F71121">
        <w:t>____________________________</w:t>
      </w:r>
      <w:r>
        <w:t>___.</w:t>
      </w:r>
    </w:p>
    <w:p w:rsidR="007433EA" w:rsidRDefault="007433EA" w:rsidP="007433EA">
      <w:pPr>
        <w:pStyle w:val="NormalWeb"/>
        <w:spacing w:before="0" w:beforeAutospacing="0" w:after="0" w:afterAutospacing="0" w:line="240" w:lineRule="auto"/>
        <w:rPr>
          <w:b/>
          <w:sz w:val="28"/>
          <w:szCs w:val="28"/>
        </w:rPr>
      </w:pPr>
    </w:p>
    <w:p w:rsidR="007433EA" w:rsidRDefault="007433EA" w:rsidP="007433EA">
      <w:pPr>
        <w:pStyle w:val="NormalWeb"/>
        <w:spacing w:before="0" w:beforeAutospacing="0" w:after="0" w:afterAutospacing="0" w:line="240" w:lineRule="auto"/>
      </w:pPr>
      <w:r w:rsidRPr="007433EA">
        <w:rPr>
          <w:b/>
          <w:sz w:val="28"/>
          <w:szCs w:val="28"/>
        </w:rPr>
        <w:t>T</w:t>
      </w:r>
      <w:r>
        <w:t>ime-bound</w:t>
      </w:r>
    </w:p>
    <w:p w:rsidR="007433EA" w:rsidRDefault="00315221" w:rsidP="007433EA">
      <w:pPr>
        <w:pStyle w:val="NormalWeb"/>
        <w:spacing w:before="0" w:beforeAutospacing="0" w:after="0" w:afterAutospacing="0" w:line="240" w:lineRule="auto"/>
      </w:pPr>
      <w:r>
        <w:t xml:space="preserve">When will this goal be achieved? </w:t>
      </w:r>
      <w:r>
        <w:br/>
        <w:t>____________________________________________________________________</w:t>
      </w:r>
    </w:p>
    <w:p w:rsidR="00315221" w:rsidRDefault="00315221" w:rsidP="007433EA">
      <w:pPr>
        <w:pStyle w:val="NormalWeb"/>
        <w:spacing w:before="0" w:beforeAutospacing="0" w:after="0" w:afterAutospacing="0" w:line="240" w:lineRule="auto"/>
      </w:pPr>
      <w:r>
        <w:t>__________________________</w:t>
      </w:r>
      <w:r w:rsidR="00F71121">
        <w:t>____________________________</w:t>
      </w:r>
      <w:r>
        <w:t>_____.</w:t>
      </w:r>
    </w:p>
    <w:p w:rsidR="00315221" w:rsidRPr="007433EA" w:rsidRDefault="007433EA" w:rsidP="007433EA">
      <w:pPr>
        <w:pStyle w:val="NormalWeb"/>
        <w:spacing w:before="0" w:beforeAutospacing="0" w:after="0" w:afterAutospacing="0" w:line="240" w:lineRule="auto"/>
        <w:rPr>
          <w:b/>
          <w:sz w:val="28"/>
          <w:szCs w:val="28"/>
        </w:rPr>
      </w:pPr>
      <w:r>
        <w:br w:type="page"/>
      </w:r>
      <w:r w:rsidR="00315221" w:rsidRPr="007433EA">
        <w:rPr>
          <w:b/>
          <w:sz w:val="28"/>
          <w:szCs w:val="28"/>
        </w:rPr>
        <w:lastRenderedPageBreak/>
        <w:t>RPM GOAL WORKSHEET</w:t>
      </w:r>
    </w:p>
    <w:p w:rsidR="007433EA" w:rsidRDefault="007433EA" w:rsidP="007433EA">
      <w:pPr>
        <w:pStyle w:val="NormalWeb"/>
        <w:spacing w:before="0" w:beforeAutospacing="0" w:after="0" w:afterAutospacing="0" w:line="240" w:lineRule="auto"/>
      </w:pPr>
    </w:p>
    <w:p w:rsidR="00315221" w:rsidRDefault="00315221" w:rsidP="007433EA">
      <w:pPr>
        <w:pStyle w:val="NormalWeb"/>
        <w:spacing w:before="0" w:beforeAutospacing="0" w:after="0" w:afterAutospacing="0" w:line="240" w:lineRule="auto"/>
      </w:pPr>
      <w:r>
        <w:t>NOTE: this worksheet is to speed up the process of achieving your goal and to refresh your memory of what your goals are and why you chose them.</w:t>
      </w:r>
    </w:p>
    <w:p w:rsidR="007433EA" w:rsidRDefault="00315221" w:rsidP="007433EA">
      <w:pPr>
        <w:pStyle w:val="NormalWeb"/>
        <w:spacing w:before="0" w:beforeAutospacing="0" w:after="0" w:afterAutospacing="0" w:line="240" w:lineRule="auto"/>
      </w:pPr>
      <w:r>
        <w:t xml:space="preserve">Results - what do you want to see happen? </w:t>
      </w:r>
      <w:r>
        <w:br/>
        <w:t>____________________________________________________________________</w:t>
      </w:r>
    </w:p>
    <w:p w:rsidR="007433EA" w:rsidRDefault="007433EA" w:rsidP="007433EA">
      <w:pPr>
        <w:pStyle w:val="NormalWeb"/>
        <w:spacing w:before="0" w:beforeAutospacing="0" w:after="0" w:afterAutospacing="0" w:line="240" w:lineRule="auto"/>
      </w:pPr>
    </w:p>
    <w:p w:rsidR="00315221" w:rsidRDefault="00315221" w:rsidP="007433EA">
      <w:pPr>
        <w:pStyle w:val="NormalWeb"/>
        <w:spacing w:before="0" w:beforeAutospacing="0" w:after="0" w:afterAutospacing="0" w:line="240" w:lineRule="auto"/>
      </w:pPr>
      <w:r>
        <w:t>_______________________________.</w:t>
      </w:r>
    </w:p>
    <w:p w:rsidR="007433EA" w:rsidRDefault="007433EA" w:rsidP="007433EA">
      <w:pPr>
        <w:pStyle w:val="NormalWeb"/>
        <w:spacing w:before="0" w:beforeAutospacing="0" w:after="0" w:afterAutospacing="0" w:line="240" w:lineRule="auto"/>
      </w:pPr>
    </w:p>
    <w:p w:rsidR="007433EA" w:rsidRDefault="00315221" w:rsidP="007433EA">
      <w:pPr>
        <w:pStyle w:val="NormalWeb"/>
        <w:spacing w:before="0" w:beforeAutospacing="0" w:after="0" w:afterAutospacing="0" w:line="240" w:lineRule="auto"/>
      </w:pPr>
      <w:r>
        <w:t xml:space="preserve">Purpose - why do you want to see this happen? </w:t>
      </w:r>
      <w:r>
        <w:br/>
        <w:t>____________________________________________________________________</w:t>
      </w:r>
    </w:p>
    <w:p w:rsidR="007433EA" w:rsidRDefault="007433EA" w:rsidP="007433EA">
      <w:pPr>
        <w:pStyle w:val="NormalWeb"/>
        <w:spacing w:before="0" w:beforeAutospacing="0" w:after="0" w:afterAutospacing="0" w:line="240" w:lineRule="auto"/>
      </w:pPr>
    </w:p>
    <w:p w:rsidR="00315221" w:rsidRDefault="00315221" w:rsidP="007433EA">
      <w:pPr>
        <w:pStyle w:val="NormalWeb"/>
        <w:spacing w:before="0" w:beforeAutospacing="0" w:after="0" w:afterAutospacing="0" w:line="240" w:lineRule="auto"/>
      </w:pPr>
      <w:r>
        <w:t>_______________________________.</w:t>
      </w:r>
    </w:p>
    <w:p w:rsidR="007433EA" w:rsidRDefault="007433EA" w:rsidP="007433EA">
      <w:pPr>
        <w:pStyle w:val="NormalWeb"/>
        <w:spacing w:before="0" w:beforeAutospacing="0" w:after="0" w:afterAutospacing="0" w:line="240" w:lineRule="auto"/>
      </w:pPr>
    </w:p>
    <w:p w:rsidR="007433EA" w:rsidRDefault="00315221" w:rsidP="007433EA">
      <w:pPr>
        <w:pStyle w:val="NormalWeb"/>
        <w:spacing w:before="0" w:beforeAutospacing="0" w:after="0" w:afterAutospacing="0" w:line="240" w:lineRule="auto"/>
      </w:pPr>
      <w:r>
        <w:t xml:space="preserve">Massive Action Plan (MAP) - what do you have to do to make this happen? </w:t>
      </w:r>
      <w:r>
        <w:br/>
        <w:t>____________________________________________________________________</w:t>
      </w:r>
    </w:p>
    <w:p w:rsidR="007433EA" w:rsidRDefault="007433EA" w:rsidP="007433EA">
      <w:pPr>
        <w:pStyle w:val="NormalWeb"/>
        <w:spacing w:before="0" w:beforeAutospacing="0" w:after="0" w:afterAutospacing="0" w:line="240" w:lineRule="auto"/>
      </w:pPr>
    </w:p>
    <w:p w:rsidR="00315221" w:rsidRDefault="00315221" w:rsidP="007433EA">
      <w:pPr>
        <w:pStyle w:val="NormalWeb"/>
        <w:spacing w:before="0" w:beforeAutospacing="0" w:after="0" w:afterAutospacing="0" w:line="240" w:lineRule="auto"/>
      </w:pPr>
      <w:r>
        <w:t>_______________________________.</w:t>
      </w:r>
    </w:p>
    <w:p w:rsidR="006A28AB" w:rsidRPr="00315221" w:rsidRDefault="006A28AB" w:rsidP="006A28AB">
      <w:pPr>
        <w:pStyle w:val="NormalWeb"/>
        <w:spacing w:before="0" w:beforeAutospacing="0" w:after="0" w:afterAutospacing="0" w:line="240" w:lineRule="auto"/>
        <w:rPr>
          <w:b/>
          <w:sz w:val="28"/>
          <w:szCs w:val="28"/>
        </w:rPr>
      </w:pPr>
      <w:r>
        <w:br w:type="page"/>
      </w:r>
      <w:r w:rsidRPr="00315221">
        <w:rPr>
          <w:b/>
          <w:sz w:val="28"/>
          <w:szCs w:val="28"/>
        </w:rPr>
        <w:lastRenderedPageBreak/>
        <w:t>GOAL WORKSHEET</w:t>
      </w:r>
    </w:p>
    <w:p w:rsidR="00315221" w:rsidRDefault="00315221" w:rsidP="006A28AB">
      <w:pPr>
        <w:pStyle w:val="NormalWeb"/>
        <w:spacing w:before="0" w:beforeAutospacing="0" w:after="0" w:afterAutospacing="0" w:line="240" w:lineRule="auto"/>
      </w:pPr>
    </w:p>
    <w:p w:rsidR="006A28AB" w:rsidRDefault="006A28AB" w:rsidP="006A28AB">
      <w:pPr>
        <w:pStyle w:val="NormalWeb"/>
        <w:spacing w:before="0" w:beforeAutospacing="0" w:after="0" w:afterAutospacing="0" w:line="240" w:lineRule="auto"/>
      </w:pPr>
      <w:r>
        <w:t>NOTE: this is the goal in its final form. This worksheet is to be hung up in your room, above your desk (right above eye level) and on your bathroom mirror so that you can review your goals every morning and throughout the day. It is essential that you review your goals EVERY morning. I would suggest you get a frame for the one above your desk.</w:t>
      </w:r>
    </w:p>
    <w:p w:rsidR="006A28AB" w:rsidRDefault="006A28AB" w:rsidP="006A28AB">
      <w:pPr>
        <w:pStyle w:val="NormalWeb"/>
        <w:spacing w:before="0" w:beforeAutospacing="0" w:after="0" w:afterAutospacing="0" w:line="240" w:lineRule="auto"/>
      </w:pPr>
    </w:p>
    <w:p w:rsidR="006A28AB" w:rsidRDefault="006A28AB" w:rsidP="006A28AB">
      <w:pPr>
        <w:pStyle w:val="NormalWeb"/>
        <w:spacing w:before="0" w:beforeAutospacing="0" w:after="0" w:afterAutospacing="0" w:line="240" w:lineRule="auto"/>
      </w:pPr>
      <w:r>
        <w:t>NAME:____________________ DATE:______________________</w:t>
      </w:r>
    </w:p>
    <w:p w:rsidR="006A28AB" w:rsidRDefault="006A28AB" w:rsidP="006A28AB">
      <w:pPr>
        <w:pStyle w:val="NormalWeb"/>
      </w:pPr>
      <w:r>
        <w:t xml:space="preserve">SHORT TERM </w:t>
      </w:r>
      <w:r>
        <w:br/>
        <w:t>_________________________________________________________________________________________________________________________________________________________________________________________________________________________________________.</w:t>
      </w:r>
    </w:p>
    <w:p w:rsidR="006A28AB" w:rsidRDefault="006A28AB" w:rsidP="006A28AB">
      <w:pPr>
        <w:pStyle w:val="NormalWeb"/>
      </w:pPr>
      <w:r>
        <w:t xml:space="preserve">MID TERM </w:t>
      </w:r>
      <w:r>
        <w:br/>
        <w:t xml:space="preserve">_________________________________________________________________________________________________________________________________________________________________________________________________________________________________________. </w:t>
      </w:r>
      <w:r>
        <w:br/>
      </w:r>
    </w:p>
    <w:p w:rsidR="006A28AB" w:rsidRDefault="006A28AB" w:rsidP="006A28AB">
      <w:pPr>
        <w:pStyle w:val="NormalWeb"/>
      </w:pPr>
      <w:r>
        <w:t xml:space="preserve">LONG TERM </w:t>
      </w:r>
      <w:r>
        <w:br/>
        <w:t>_________________________________________________________________________________________________________________________________________________________________________________________________________________________________________.</w:t>
      </w:r>
    </w:p>
    <w:p w:rsidR="006A28AB" w:rsidRDefault="006A28AB" w:rsidP="006A28AB">
      <w:pPr>
        <w:pStyle w:val="NormalWeb"/>
        <w:spacing w:before="0" w:beforeAutospacing="0" w:after="0" w:afterAutospacing="0" w:line="240" w:lineRule="auto"/>
      </w:pPr>
      <w:r>
        <w:t>Now in order to prevent outside influences and distractions, get yourself in a quiet, clean and orderly place.  This is a place to write your dreams down.</w:t>
      </w:r>
    </w:p>
    <w:p w:rsidR="006A28AB" w:rsidRDefault="006A28AB" w:rsidP="006A28AB">
      <w:pPr>
        <w:pStyle w:val="NormalWeb"/>
        <w:spacing w:before="0" w:beforeAutospacing="0" w:after="0" w:afterAutospacing="0" w:line="240" w:lineRule="auto"/>
      </w:pPr>
      <w:r>
        <w:t>First, picture what it is that you want to happen and picture all of it in its entirety. Imagine you doing it.</w:t>
      </w:r>
      <w:r w:rsidR="00C5522F">
        <w:t xml:space="preserve"> </w:t>
      </w:r>
      <w:r>
        <w:t xml:space="preserve"> Every detail of your dream.  Imagine the faces smiling and cheering you on when you have accomplished your goal. Image people giving you high-fives and standing ovations because you are THIS person or you are THAT person.</w:t>
      </w:r>
    </w:p>
    <w:p w:rsidR="00315221" w:rsidRDefault="00315221" w:rsidP="006A28AB">
      <w:pPr>
        <w:pStyle w:val="NormalWeb"/>
        <w:spacing w:before="0" w:beforeAutospacing="0" w:after="0" w:afterAutospacing="0" w:line="240" w:lineRule="auto"/>
      </w:pPr>
    </w:p>
    <w:p w:rsidR="006A28AB" w:rsidRDefault="006A28AB" w:rsidP="006A28AB">
      <w:pPr>
        <w:pStyle w:val="NormalWeb"/>
        <w:spacing w:before="0" w:beforeAutospacing="0" w:after="0" w:afterAutospacing="0" w:line="240" w:lineRule="auto"/>
      </w:pPr>
      <w:r>
        <w:t xml:space="preserve">Keep in mind that these goals are </w:t>
      </w:r>
      <w:r w:rsidR="00315221">
        <w:t>‘</w:t>
      </w:r>
      <w:r>
        <w:t>the what</w:t>
      </w:r>
      <w:r w:rsidR="00315221">
        <w:t>’</w:t>
      </w:r>
      <w:r>
        <w:t xml:space="preserve"> you wanted to see in yourself. </w:t>
      </w:r>
      <w:r w:rsidR="00315221">
        <w:t xml:space="preserve"> </w:t>
      </w:r>
      <w:r>
        <w:t>W</w:t>
      </w:r>
      <w:r w:rsidR="00315221">
        <w:t>hat you wanted yourself to be, f</w:t>
      </w:r>
      <w:r>
        <w:t xml:space="preserve">or instance, a teacher, a police officer, or an entertainer. </w:t>
      </w:r>
      <w:r w:rsidR="00315221">
        <w:lastRenderedPageBreak/>
        <w:t xml:space="preserve">Maybe you want to lose weight, gain weight or become more spiritual by joining a yoga class. Maybe you wanted to be a better father or mother or friend or co-worker.  </w:t>
      </w:r>
      <w:r>
        <w:t>Maybe you wanted to become a mountain climber and climb the highest mountain or becom</w:t>
      </w:r>
      <w:r w:rsidR="00315221">
        <w:t>e a sailor and sail across the P</w:t>
      </w:r>
      <w:r>
        <w:t>acific. Whatever it is that you want to become and do, you now have the tools and strategies to be able to create your goals with thoughtfulness and take action.</w:t>
      </w:r>
    </w:p>
    <w:p w:rsidR="006A28AB" w:rsidRDefault="006A28AB" w:rsidP="006A28AB">
      <w:pPr>
        <w:pStyle w:val="NormalWeb"/>
        <w:spacing w:before="0" w:beforeAutospacing="0" w:after="0" w:afterAutospacing="0" w:line="240" w:lineRule="auto"/>
      </w:pPr>
    </w:p>
    <w:p w:rsidR="006A28AB" w:rsidRDefault="006A28AB" w:rsidP="006A28AB">
      <w:pPr>
        <w:pStyle w:val="NormalWeb"/>
        <w:spacing w:before="0" w:beforeAutospacing="0" w:after="0" w:afterAutospacing="0" w:line="240" w:lineRule="auto"/>
      </w:pPr>
      <w:r>
        <w:t xml:space="preserve">These gifts will also help you sharpen your tools and your tools must stay SHARP. What tools - your mind.  Not only do you need to physically exercise but you also need to mentally exercise and you can do that by goal-setting, reading and studying. </w:t>
      </w:r>
      <w:r w:rsidR="00315221">
        <w:t xml:space="preserve"> </w:t>
      </w:r>
      <w:r>
        <w:t xml:space="preserve">Make each goal count. </w:t>
      </w:r>
      <w:r w:rsidR="00315221">
        <w:t xml:space="preserve"> </w:t>
      </w:r>
      <w:r>
        <w:t>Best of wishes to you.</w:t>
      </w:r>
    </w:p>
    <w:p w:rsidR="006A28AB" w:rsidRDefault="006A28AB" w:rsidP="006A28AB">
      <w:pPr>
        <w:pStyle w:val="NormalWeb"/>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71121">
        <w:t>___</w:t>
      </w:r>
    </w:p>
    <w:p w:rsidR="004D3AF1" w:rsidRDefault="0045466A" w:rsidP="00B9683A">
      <w:pPr>
        <w:autoSpaceDE w:val="0"/>
        <w:autoSpaceDN w:val="0"/>
        <w:adjustRightInd w:val="0"/>
        <w:outlineLvl w:val="0"/>
        <w:rPr>
          <w:rFonts w:ascii="Arial" w:hAnsi="Arial" w:cs="Arial"/>
          <w:b/>
        </w:rPr>
      </w:pPr>
      <w:r>
        <w:rPr>
          <w:noProof/>
        </w:rPr>
        <w:lastRenderedPageBreak/>
        <w:drawing>
          <wp:inline distT="0" distB="0" distL="0" distR="0">
            <wp:extent cx="503555" cy="503555"/>
            <wp:effectExtent l="19050" t="0" r="0" b="0"/>
            <wp:docPr id="12" name="Picture 12" descr="::Pictures:iPhoto Library:Originals:2009:Apr 25, 2009:Resources-Di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s:iPhoto Library:Originals:2009:Apr 25, 2009:Resources-Div-4.gif"/>
                    <pic:cNvPicPr>
                      <a:picLocks noChangeAspect="1" noChangeArrowheads="1"/>
                    </pic:cNvPicPr>
                  </pic:nvPicPr>
                  <pic:blipFill>
                    <a:blip r:embed="rId21"/>
                    <a:srcRect/>
                    <a:stretch>
                      <a:fillRect/>
                    </a:stretch>
                  </pic:blipFill>
                  <pic:spPr bwMode="auto">
                    <a:xfrm>
                      <a:off x="0" y="0"/>
                      <a:ext cx="503555" cy="503555"/>
                    </a:xfrm>
                    <a:prstGeom prst="rect">
                      <a:avLst/>
                    </a:prstGeom>
                    <a:noFill/>
                    <a:ln w="9525">
                      <a:noFill/>
                      <a:miter lim="800000"/>
                      <a:headEnd/>
                      <a:tailEnd/>
                    </a:ln>
                  </pic:spPr>
                </pic:pic>
              </a:graphicData>
            </a:graphic>
          </wp:inline>
        </w:drawing>
      </w:r>
      <w:r w:rsidR="004D3AF1" w:rsidRPr="00D24C94">
        <w:rPr>
          <w:rFonts w:ascii="Arial" w:hAnsi="Arial" w:cs="Arial"/>
          <w:b/>
        </w:rPr>
        <w:t>Resources</w:t>
      </w:r>
      <w:r w:rsidR="004D3AF1">
        <w:rPr>
          <w:rFonts w:ascii="Arial" w:hAnsi="Arial" w:cs="Arial"/>
          <w:b/>
        </w:rPr>
        <w:t xml:space="preserve">    -general use</w:t>
      </w:r>
    </w:p>
    <w:p w:rsidR="004D3AF1" w:rsidRDefault="004D3AF1" w:rsidP="00B359E7">
      <w:pPr>
        <w:autoSpaceDE w:val="0"/>
        <w:autoSpaceDN w:val="0"/>
        <w:adjustRightInd w:val="0"/>
        <w:rPr>
          <w:rFonts w:ascii="Arial" w:hAnsi="Arial" w:cs="Arial"/>
          <w:b/>
        </w:rPr>
      </w:pPr>
      <w:r>
        <w:rPr>
          <w:rFonts w:ascii="Arial" w:hAnsi="Arial" w:cs="Arial"/>
          <w:b/>
        </w:rPr>
        <w:t xml:space="preserve">Learn Alberta    </w:t>
      </w:r>
    </w:p>
    <w:p w:rsidR="00566762" w:rsidRDefault="00566762" w:rsidP="00566762">
      <w:pPr>
        <w:pStyle w:val="Default"/>
      </w:pPr>
      <w:r w:rsidRPr="00566762">
        <w:t>http://education.alberta.ca/media/2205652/rec.pdf</w:t>
      </w:r>
    </w:p>
    <w:p w:rsidR="004D3AF1" w:rsidRDefault="004D3AF1" w:rsidP="00B359E7">
      <w:pPr>
        <w:autoSpaceDE w:val="0"/>
        <w:autoSpaceDN w:val="0"/>
        <w:adjustRightInd w:val="0"/>
        <w:rPr>
          <w:rFonts w:ascii="Arial" w:hAnsi="Arial" w:cs="Arial"/>
          <w:b/>
        </w:rPr>
      </w:pPr>
    </w:p>
    <w:p w:rsidR="004D3AF1" w:rsidRDefault="004D3AF1" w:rsidP="00B359E7">
      <w:pPr>
        <w:autoSpaceDE w:val="0"/>
        <w:autoSpaceDN w:val="0"/>
        <w:adjustRightInd w:val="0"/>
        <w:rPr>
          <w:rFonts w:ascii="Arial" w:hAnsi="Arial" w:cs="Arial"/>
          <w:b/>
        </w:rPr>
      </w:pPr>
      <w:r>
        <w:rPr>
          <w:rFonts w:ascii="Arial" w:hAnsi="Arial" w:cs="Arial"/>
          <w:b/>
        </w:rPr>
        <w:t>Websites:</w:t>
      </w:r>
    </w:p>
    <w:p w:rsidR="004D3AF1" w:rsidRPr="00936D3B" w:rsidRDefault="00F9043D" w:rsidP="00B359E7">
      <w:pPr>
        <w:autoSpaceDE w:val="0"/>
        <w:autoSpaceDN w:val="0"/>
        <w:adjustRightInd w:val="0"/>
        <w:rPr>
          <w:rFonts w:ascii="Arial" w:hAnsi="Arial" w:cs="Arial"/>
          <w:color w:val="0000FF"/>
          <w:u w:val="single"/>
        </w:rPr>
      </w:pPr>
      <w:hyperlink r:id="rId22" w:history="1">
        <w:r w:rsidR="004D3AF1" w:rsidRPr="00936D3B">
          <w:rPr>
            <w:rStyle w:val="Hyperlink"/>
            <w:rFonts w:ascii="Arial" w:hAnsi="Arial" w:cs="Arial"/>
          </w:rPr>
          <w:t>http://www.learnalberta.ca/content/ssocirm/html/websitesaddressedintheccs/index.htm?grad</w:t>
        </w:r>
      </w:hyperlink>
      <w:r w:rsidR="004D3AF1" w:rsidRPr="00936D3B">
        <w:rPr>
          <w:rFonts w:ascii="Arial" w:hAnsi="Arial" w:cs="Arial"/>
          <w:color w:val="0000FF"/>
          <w:u w:val="single"/>
        </w:rPr>
        <w:t xml:space="preserve"> e=121</w:t>
      </w:r>
    </w:p>
    <w:p w:rsidR="004D3AF1" w:rsidRDefault="004D3AF1" w:rsidP="00B359E7">
      <w:pPr>
        <w:autoSpaceDE w:val="0"/>
        <w:autoSpaceDN w:val="0"/>
        <w:adjustRightInd w:val="0"/>
        <w:rPr>
          <w:rFonts w:ascii="Arial" w:hAnsi="Arial" w:cs="Arial"/>
          <w:b/>
        </w:rPr>
      </w:pPr>
    </w:p>
    <w:p w:rsidR="004D3AF1" w:rsidRDefault="004D3AF1" w:rsidP="00B359E7">
      <w:pPr>
        <w:autoSpaceDE w:val="0"/>
        <w:autoSpaceDN w:val="0"/>
        <w:adjustRightInd w:val="0"/>
        <w:rPr>
          <w:rFonts w:ascii="Arial" w:hAnsi="Arial" w:cs="Arial"/>
          <w:b/>
        </w:rPr>
      </w:pPr>
      <w:r>
        <w:rPr>
          <w:rFonts w:ascii="Arial" w:hAnsi="Arial" w:cs="Arial"/>
          <w:b/>
        </w:rPr>
        <w:t>Assessment</w:t>
      </w:r>
    </w:p>
    <w:p w:rsidR="004D3AF1" w:rsidRPr="00936D3B" w:rsidRDefault="004D3AF1" w:rsidP="00B359E7">
      <w:pPr>
        <w:autoSpaceDE w:val="0"/>
        <w:autoSpaceDN w:val="0"/>
        <w:adjustRightInd w:val="0"/>
        <w:rPr>
          <w:rFonts w:ascii="Arial" w:hAnsi="Arial" w:cs="Arial"/>
          <w:color w:val="0000FF"/>
          <w:u w:val="single"/>
        </w:rPr>
      </w:pPr>
      <w:r w:rsidRPr="00936D3B">
        <w:rPr>
          <w:rFonts w:ascii="Arial" w:hAnsi="Arial" w:cs="Arial"/>
          <w:color w:val="0000FF"/>
          <w:u w:val="single"/>
        </w:rPr>
        <w:t>http://www.learnalberta.ca/Search.aspx?lang=en&amp;search=assessment+linking+teaching+and+learning&amp;grade=&amp;subject=</w:t>
      </w:r>
    </w:p>
    <w:p w:rsidR="004D3AF1" w:rsidRDefault="004D3AF1" w:rsidP="00B359E7">
      <w:pPr>
        <w:autoSpaceDE w:val="0"/>
        <w:autoSpaceDN w:val="0"/>
        <w:adjustRightInd w:val="0"/>
        <w:rPr>
          <w:rFonts w:ascii="Arial" w:hAnsi="Arial" w:cs="Arial"/>
        </w:rPr>
      </w:pPr>
    </w:p>
    <w:p w:rsidR="004D3AF1" w:rsidRPr="00936D3B" w:rsidRDefault="004D3AF1" w:rsidP="00B359E7">
      <w:pPr>
        <w:autoSpaceDE w:val="0"/>
        <w:autoSpaceDN w:val="0"/>
        <w:adjustRightInd w:val="0"/>
        <w:rPr>
          <w:rFonts w:ascii="Arial" w:hAnsi="Arial" w:cs="Arial"/>
          <w:b/>
        </w:rPr>
      </w:pPr>
      <w:r w:rsidRPr="00936D3B">
        <w:rPr>
          <w:rFonts w:ascii="Arial" w:hAnsi="Arial" w:cs="Arial"/>
          <w:b/>
        </w:rPr>
        <w:t>Assessment materials</w:t>
      </w:r>
    </w:p>
    <w:p w:rsidR="004D3AF1" w:rsidRPr="00936D3B" w:rsidRDefault="004D3AF1" w:rsidP="00B359E7">
      <w:pPr>
        <w:autoSpaceDE w:val="0"/>
        <w:autoSpaceDN w:val="0"/>
        <w:adjustRightInd w:val="0"/>
        <w:rPr>
          <w:rFonts w:ascii="Arial" w:hAnsi="Arial" w:cs="Arial"/>
          <w:u w:val="single"/>
        </w:rPr>
      </w:pPr>
      <w:r w:rsidRPr="00936D3B">
        <w:rPr>
          <w:rFonts w:ascii="Arial" w:hAnsi="Arial" w:cs="Arial"/>
          <w:u w:val="single"/>
        </w:rPr>
        <w:t>http://www.aac.ab.ca/</w:t>
      </w:r>
    </w:p>
    <w:p w:rsidR="004D3AF1" w:rsidRDefault="004D3AF1" w:rsidP="00B359E7">
      <w:pPr>
        <w:autoSpaceDE w:val="0"/>
        <w:autoSpaceDN w:val="0"/>
        <w:adjustRightInd w:val="0"/>
        <w:rPr>
          <w:rFonts w:ascii="Tms Rmn" w:hAnsi="Tms Rmn"/>
        </w:rPr>
      </w:pPr>
    </w:p>
    <w:p w:rsidR="004D3AF1" w:rsidRDefault="00566762" w:rsidP="00B359E7">
      <w:pPr>
        <w:rPr>
          <w:rFonts w:ascii="Arial" w:hAnsi="Arial" w:cs="Arial"/>
          <w:b/>
        </w:rPr>
      </w:pPr>
      <w:r>
        <w:rPr>
          <w:rFonts w:ascii="Arial" w:hAnsi="Arial" w:cs="Arial"/>
          <w:b/>
        </w:rPr>
        <w:t>Textbooks:</w:t>
      </w:r>
    </w:p>
    <w:p w:rsidR="004D3AF1" w:rsidRDefault="00566762" w:rsidP="00566762">
      <w:pPr>
        <w:rPr>
          <w:rFonts w:ascii="Arial" w:hAnsi="Arial" w:cs="Arial"/>
          <w:b/>
        </w:rPr>
      </w:pPr>
      <w:r>
        <w:rPr>
          <w:rFonts w:ascii="Arial" w:hAnsi="Arial" w:cs="Arial"/>
          <w:b/>
        </w:rPr>
        <w:t>Foundations of Exercise Science – Studying Human Movement and Health</w:t>
      </w:r>
    </w:p>
    <w:p w:rsidR="00566762" w:rsidRDefault="00566762" w:rsidP="00566762">
      <w:pPr>
        <w:rPr>
          <w:rFonts w:ascii="Arial" w:hAnsi="Arial" w:cs="Arial"/>
          <w:b/>
        </w:rPr>
      </w:pPr>
      <w:r>
        <w:rPr>
          <w:rFonts w:ascii="Arial" w:hAnsi="Arial" w:cs="Arial"/>
          <w:b/>
        </w:rPr>
        <w:tab/>
        <w:t>Peter Klavora, second edition</w:t>
      </w:r>
    </w:p>
    <w:p w:rsidR="00566762" w:rsidRDefault="00566762" w:rsidP="00566762">
      <w:pPr>
        <w:rPr>
          <w:rFonts w:ascii="Arial" w:hAnsi="Arial" w:cs="Arial"/>
          <w:b/>
        </w:rPr>
      </w:pPr>
    </w:p>
    <w:p w:rsidR="00566762" w:rsidRDefault="00566762" w:rsidP="00566762">
      <w:pPr>
        <w:rPr>
          <w:rFonts w:ascii="Arial" w:hAnsi="Arial" w:cs="Arial"/>
          <w:b/>
        </w:rPr>
      </w:pPr>
      <w:r>
        <w:rPr>
          <w:rFonts w:ascii="Arial" w:hAnsi="Arial" w:cs="Arial"/>
          <w:b/>
        </w:rPr>
        <w:t>Exercise Science – An Introduction to Health and Phusical Education</w:t>
      </w:r>
    </w:p>
    <w:p w:rsidR="00566762" w:rsidRPr="00566762" w:rsidRDefault="00566762" w:rsidP="00566762">
      <w:pPr>
        <w:rPr>
          <w:rFonts w:ascii="Arial" w:hAnsi="Arial" w:cs="Arial"/>
          <w:b/>
        </w:rPr>
      </w:pPr>
      <w:r>
        <w:rPr>
          <w:rFonts w:ascii="Arial" w:hAnsi="Arial" w:cs="Arial"/>
          <w:b/>
        </w:rPr>
        <w:tab/>
        <w:t>Ted Temertzoglou and Paul Challen</w:t>
      </w:r>
    </w:p>
    <w:p w:rsidR="004D3AF1" w:rsidRDefault="004D3AF1" w:rsidP="00B359E7">
      <w:pPr>
        <w:autoSpaceDE w:val="0"/>
        <w:autoSpaceDN w:val="0"/>
        <w:adjustRightInd w:val="0"/>
        <w:rPr>
          <w:rFonts w:ascii="Tms Rmn" w:hAnsi="Tms Rmn"/>
        </w:rPr>
      </w:pPr>
    </w:p>
    <w:p w:rsidR="00566762" w:rsidRDefault="00566762" w:rsidP="00B359E7">
      <w:pPr>
        <w:autoSpaceDE w:val="0"/>
        <w:autoSpaceDN w:val="0"/>
        <w:adjustRightInd w:val="0"/>
        <w:rPr>
          <w:rFonts w:ascii="Arial" w:hAnsi="Arial" w:cs="Arial"/>
          <w:b/>
        </w:rPr>
      </w:pPr>
      <w:r>
        <w:rPr>
          <w:rFonts w:ascii="Arial" w:hAnsi="Arial" w:cs="Arial"/>
          <w:b/>
        </w:rPr>
        <w:t>Essentials of Strength</w:t>
      </w:r>
      <w:r w:rsidRPr="00566762">
        <w:rPr>
          <w:rFonts w:ascii="Arial" w:hAnsi="Arial" w:cs="Arial"/>
          <w:b/>
        </w:rPr>
        <w:t xml:space="preserve"> Training and Conditioning </w:t>
      </w:r>
    </w:p>
    <w:p w:rsidR="00566762" w:rsidRDefault="00566762" w:rsidP="00B359E7">
      <w:pPr>
        <w:autoSpaceDE w:val="0"/>
        <w:autoSpaceDN w:val="0"/>
        <w:adjustRightInd w:val="0"/>
        <w:rPr>
          <w:rFonts w:ascii="Arial" w:hAnsi="Arial" w:cs="Arial"/>
          <w:b/>
        </w:rPr>
      </w:pPr>
      <w:r>
        <w:rPr>
          <w:rFonts w:ascii="Arial" w:hAnsi="Arial" w:cs="Arial"/>
          <w:b/>
        </w:rPr>
        <w:tab/>
        <w:t>Thomas R. Baechle</w:t>
      </w:r>
    </w:p>
    <w:p w:rsidR="00566762" w:rsidRDefault="00566762" w:rsidP="00B359E7">
      <w:pPr>
        <w:autoSpaceDE w:val="0"/>
        <w:autoSpaceDN w:val="0"/>
        <w:adjustRightInd w:val="0"/>
        <w:rPr>
          <w:rFonts w:ascii="Arial" w:hAnsi="Arial" w:cs="Arial"/>
          <w:b/>
        </w:rPr>
      </w:pPr>
    </w:p>
    <w:p w:rsidR="00566762" w:rsidRDefault="00566762" w:rsidP="00B359E7">
      <w:pPr>
        <w:autoSpaceDE w:val="0"/>
        <w:autoSpaceDN w:val="0"/>
        <w:adjustRightInd w:val="0"/>
        <w:rPr>
          <w:rFonts w:ascii="Arial" w:hAnsi="Arial" w:cs="Arial"/>
          <w:b/>
        </w:rPr>
      </w:pPr>
      <w:r>
        <w:rPr>
          <w:rFonts w:ascii="Arial" w:hAnsi="Arial" w:cs="Arial"/>
          <w:b/>
        </w:rPr>
        <w:t>Periodization – Theory and Methodology of Training</w:t>
      </w:r>
    </w:p>
    <w:p w:rsidR="00566762" w:rsidRPr="00566762" w:rsidRDefault="00566762" w:rsidP="00B359E7">
      <w:pPr>
        <w:autoSpaceDE w:val="0"/>
        <w:autoSpaceDN w:val="0"/>
        <w:adjustRightInd w:val="0"/>
        <w:rPr>
          <w:rFonts w:ascii="Arial" w:hAnsi="Arial" w:cs="Arial"/>
          <w:b/>
        </w:rPr>
      </w:pPr>
      <w:r>
        <w:rPr>
          <w:rFonts w:ascii="Arial" w:hAnsi="Arial" w:cs="Arial"/>
          <w:b/>
        </w:rPr>
        <w:tab/>
        <w:t>Tudor O. Bompa, Fourth Edition</w:t>
      </w:r>
    </w:p>
    <w:p w:rsidR="004D3AF1" w:rsidRPr="009C6965" w:rsidRDefault="004D3AF1" w:rsidP="00B359E7">
      <w:pPr>
        <w:rPr>
          <w:rFonts w:ascii="Arial" w:hAnsi="Arial" w:cs="Arial"/>
        </w:rPr>
      </w:pPr>
    </w:p>
    <w:sectPr w:rsidR="004D3AF1" w:rsidRPr="009C6965" w:rsidSect="00E40869">
      <w:headerReference w:type="default" r:id="rId23"/>
      <w:footerReference w:type="even" r:id="rId24"/>
      <w:footerReference w:type="default" r:id="rId25"/>
      <w:pgSz w:w="12240" w:h="15840"/>
      <w:pgMar w:top="1588" w:right="1531" w:bottom="1440"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D83" w:rsidRDefault="00B85D83">
      <w:r>
        <w:separator/>
      </w:r>
    </w:p>
  </w:endnote>
  <w:endnote w:type="continuationSeparator" w:id="0">
    <w:p w:rsidR="00B85D83" w:rsidRDefault="00B85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D83" w:rsidRDefault="00C1213B" w:rsidP="00025B81">
    <w:pPr>
      <w:pStyle w:val="Footer"/>
      <w:framePr w:wrap="around" w:vAnchor="text" w:hAnchor="margin" w:xAlign="right" w:y="1"/>
      <w:rPr>
        <w:rStyle w:val="PageNumber"/>
      </w:rPr>
    </w:pPr>
    <w:r>
      <w:rPr>
        <w:rStyle w:val="PageNumber"/>
      </w:rPr>
      <w:fldChar w:fldCharType="begin"/>
    </w:r>
    <w:r w:rsidR="00B85D83">
      <w:rPr>
        <w:rStyle w:val="PageNumber"/>
      </w:rPr>
      <w:instrText xml:space="preserve">PAGE  </w:instrText>
    </w:r>
    <w:r>
      <w:rPr>
        <w:rStyle w:val="PageNumber"/>
      </w:rPr>
      <w:fldChar w:fldCharType="end"/>
    </w:r>
  </w:p>
  <w:p w:rsidR="00B85D83" w:rsidRDefault="00B85D83" w:rsidP="00E4086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D83" w:rsidRPr="00D13A88" w:rsidRDefault="00C1213B" w:rsidP="00025B81">
    <w:pPr>
      <w:pStyle w:val="Footer"/>
      <w:framePr w:wrap="around" w:vAnchor="text" w:hAnchor="margin" w:xAlign="right" w:y="1"/>
      <w:rPr>
        <w:rStyle w:val="PageNumber"/>
        <w:color w:val="A6A6A6" w:themeColor="background1" w:themeShade="A6"/>
      </w:rPr>
    </w:pPr>
    <w:r w:rsidRPr="00D13A88">
      <w:rPr>
        <w:rStyle w:val="PageNumber"/>
        <w:color w:val="A6A6A6" w:themeColor="background1" w:themeShade="A6"/>
      </w:rPr>
      <w:fldChar w:fldCharType="begin"/>
    </w:r>
    <w:r w:rsidR="00B85D83" w:rsidRPr="00D13A88">
      <w:rPr>
        <w:rStyle w:val="PageNumber"/>
        <w:color w:val="A6A6A6" w:themeColor="background1" w:themeShade="A6"/>
      </w:rPr>
      <w:instrText xml:space="preserve">PAGE  </w:instrText>
    </w:r>
    <w:r w:rsidRPr="00D13A88">
      <w:rPr>
        <w:rStyle w:val="PageNumber"/>
        <w:color w:val="A6A6A6" w:themeColor="background1" w:themeShade="A6"/>
      </w:rPr>
      <w:fldChar w:fldCharType="separate"/>
    </w:r>
    <w:r w:rsidR="00F9043D">
      <w:rPr>
        <w:rStyle w:val="PageNumber"/>
        <w:noProof/>
        <w:color w:val="A6A6A6" w:themeColor="background1" w:themeShade="A6"/>
      </w:rPr>
      <w:t>1</w:t>
    </w:r>
    <w:r w:rsidRPr="00D13A88">
      <w:rPr>
        <w:rStyle w:val="PageNumber"/>
        <w:color w:val="A6A6A6" w:themeColor="background1" w:themeShade="A6"/>
      </w:rPr>
      <w:fldChar w:fldCharType="end"/>
    </w:r>
  </w:p>
  <w:p w:rsidR="00B85D83" w:rsidRPr="00D13A88" w:rsidRDefault="00B85D83" w:rsidP="00E40869">
    <w:pPr>
      <w:pStyle w:val="Footer"/>
      <w:ind w:right="360"/>
      <w:jc w:val="center"/>
      <w:rPr>
        <w:rFonts w:ascii="Arial" w:hAnsi="Arial" w:cs="Arial"/>
        <w:color w:val="A6A6A6" w:themeColor="background1" w:themeShade="A6"/>
        <w:sz w:val="20"/>
        <w:szCs w:val="20"/>
      </w:rPr>
    </w:pPr>
    <w:r>
      <w:rPr>
        <w:rFonts w:ascii="Arial" w:hAnsi="Arial" w:cs="Arial"/>
        <w:color w:val="A6A6A6" w:themeColor="background1" w:themeShade="A6"/>
        <w:sz w:val="20"/>
        <w:szCs w:val="20"/>
      </w:rPr>
      <w:t>Foundations for Training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D83" w:rsidRDefault="00B85D83">
      <w:r>
        <w:separator/>
      </w:r>
    </w:p>
  </w:footnote>
  <w:footnote w:type="continuationSeparator" w:id="0">
    <w:p w:rsidR="00B85D83" w:rsidRDefault="00B85D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D83" w:rsidRPr="00C4004A" w:rsidRDefault="00B85D83" w:rsidP="00C4004A">
    <w:pPr>
      <w:pStyle w:val="Header"/>
      <w:tabs>
        <w:tab w:val="left" w:pos="5070"/>
      </w:tabs>
      <w:jc w:val="center"/>
      <w:rPr>
        <w:rFonts w:ascii="Arial" w:hAnsi="Arial" w:cs="Arial"/>
        <w:color w:val="A6A6A6" w:themeColor="background1" w:themeShade="A6"/>
        <w:sz w:val="20"/>
        <w:szCs w:val="20"/>
        <w:lang w:val="en-CA"/>
      </w:rPr>
    </w:pPr>
    <w:r w:rsidRPr="00C4004A">
      <w:rPr>
        <w:rFonts w:ascii="Arial" w:hAnsi="Arial" w:cs="Arial"/>
        <w:color w:val="A6A6A6" w:themeColor="background1" w:themeShade="A6"/>
        <w:sz w:val="20"/>
        <w:szCs w:val="20"/>
        <w:lang w:val="en-CA"/>
      </w:rPr>
      <w:t>REC 1040</w:t>
    </w:r>
  </w:p>
  <w:p w:rsidR="00B85D83" w:rsidRPr="00C4004A" w:rsidRDefault="00B85D83" w:rsidP="00C4004A">
    <w:pPr>
      <w:pStyle w:val="Header"/>
      <w:tabs>
        <w:tab w:val="left" w:pos="5070"/>
      </w:tabs>
      <w:jc w:val="center"/>
      <w:rPr>
        <w:rFonts w:ascii="Arial" w:hAnsi="Arial" w:cs="Arial"/>
        <w:color w:val="A6A6A6" w:themeColor="background1" w:themeShade="A6"/>
        <w:sz w:val="20"/>
        <w:szCs w:val="20"/>
        <w:lang w:val="en-CA"/>
      </w:rPr>
    </w:pPr>
    <w:r w:rsidRPr="00C4004A">
      <w:rPr>
        <w:rFonts w:ascii="Arial" w:hAnsi="Arial" w:cs="Arial"/>
        <w:color w:val="A6A6A6" w:themeColor="background1" w:themeShade="A6"/>
        <w:sz w:val="20"/>
        <w:szCs w:val="20"/>
        <w:lang w:val="en-CA"/>
      </w:rPr>
      <w:t>Recreational Leadership</w:t>
    </w:r>
  </w:p>
  <w:p w:rsidR="00B85D83" w:rsidRPr="00E40869" w:rsidRDefault="00B85D83" w:rsidP="00C4004A">
    <w:pPr>
      <w:pStyle w:val="Header"/>
      <w:jc w:val="center"/>
      <w:rPr>
        <w:color w:val="C0C0C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711"/>
    <w:multiLevelType w:val="hybridMultilevel"/>
    <w:tmpl w:val="E274274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nsid w:val="01831F7F"/>
    <w:multiLevelType w:val="hybridMultilevel"/>
    <w:tmpl w:val="E03032F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2C02A63"/>
    <w:multiLevelType w:val="hybridMultilevel"/>
    <w:tmpl w:val="89DAD33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84205E9"/>
    <w:multiLevelType w:val="multilevel"/>
    <w:tmpl w:val="C03AFB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09E3090A"/>
    <w:multiLevelType w:val="multilevel"/>
    <w:tmpl w:val="ED1258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B97BF4"/>
    <w:multiLevelType w:val="hybridMultilevel"/>
    <w:tmpl w:val="B69034C8"/>
    <w:lvl w:ilvl="0" w:tplc="2AC05A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4D32C8"/>
    <w:multiLevelType w:val="multilevel"/>
    <w:tmpl w:val="BF4EA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497396"/>
    <w:multiLevelType w:val="hybridMultilevel"/>
    <w:tmpl w:val="3670BA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0D650949"/>
    <w:multiLevelType w:val="hybridMultilevel"/>
    <w:tmpl w:val="E800D7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0DE52B86"/>
    <w:multiLevelType w:val="multilevel"/>
    <w:tmpl w:val="ED1258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CF5D0E"/>
    <w:multiLevelType w:val="hybridMultilevel"/>
    <w:tmpl w:val="76BEC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0F03148D"/>
    <w:multiLevelType w:val="hybridMultilevel"/>
    <w:tmpl w:val="3A10C894"/>
    <w:lvl w:ilvl="0" w:tplc="28C43E6C">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nsid w:val="132814D4"/>
    <w:multiLevelType w:val="multilevel"/>
    <w:tmpl w:val="ED1258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36D61E3"/>
    <w:multiLevelType w:val="multilevel"/>
    <w:tmpl w:val="C03AF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3FC66BC"/>
    <w:multiLevelType w:val="hybridMultilevel"/>
    <w:tmpl w:val="0D3035F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nsid w:val="15A76BC9"/>
    <w:multiLevelType w:val="hybridMultilevel"/>
    <w:tmpl w:val="942A80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17BF2D24"/>
    <w:multiLevelType w:val="multilevel"/>
    <w:tmpl w:val="1E90E20C"/>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AB7058C"/>
    <w:multiLevelType w:val="hybridMultilevel"/>
    <w:tmpl w:val="E2CEA9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1CD84DF1"/>
    <w:multiLevelType w:val="multilevel"/>
    <w:tmpl w:val="C03A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AF0E8F"/>
    <w:multiLevelType w:val="multilevel"/>
    <w:tmpl w:val="C03A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3202F54"/>
    <w:multiLevelType w:val="multilevel"/>
    <w:tmpl w:val="C03A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976300"/>
    <w:multiLevelType w:val="hybridMultilevel"/>
    <w:tmpl w:val="9A6CB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25CB14CB"/>
    <w:multiLevelType w:val="multilevel"/>
    <w:tmpl w:val="C03AF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B34639"/>
    <w:multiLevelType w:val="multilevel"/>
    <w:tmpl w:val="ED1258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FA4435"/>
    <w:multiLevelType w:val="hybridMultilevel"/>
    <w:tmpl w:val="C4F6A6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2949195B"/>
    <w:multiLevelType w:val="multilevel"/>
    <w:tmpl w:val="10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6">
    <w:nsid w:val="2D6E1517"/>
    <w:multiLevelType w:val="hybridMultilevel"/>
    <w:tmpl w:val="AC6A0B7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31170ECD"/>
    <w:multiLevelType w:val="multilevel"/>
    <w:tmpl w:val="ED1258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27203DC"/>
    <w:multiLevelType w:val="hybridMultilevel"/>
    <w:tmpl w:val="74C4FC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3E4D4F17"/>
    <w:multiLevelType w:val="hybridMultilevel"/>
    <w:tmpl w:val="B58C4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3E934D6C"/>
    <w:multiLevelType w:val="hybridMultilevel"/>
    <w:tmpl w:val="F93E8C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3F457292"/>
    <w:multiLevelType w:val="multilevel"/>
    <w:tmpl w:val="3934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E8622D"/>
    <w:multiLevelType w:val="hybridMultilevel"/>
    <w:tmpl w:val="67102F02"/>
    <w:lvl w:ilvl="0" w:tplc="08E0E69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156517F"/>
    <w:multiLevelType w:val="multilevel"/>
    <w:tmpl w:val="ED1258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1A21725"/>
    <w:multiLevelType w:val="hybridMultilevel"/>
    <w:tmpl w:val="53B839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45D8307A"/>
    <w:multiLevelType w:val="hybridMultilevel"/>
    <w:tmpl w:val="E142313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nsid w:val="467A05DB"/>
    <w:multiLevelType w:val="hybridMultilevel"/>
    <w:tmpl w:val="D160C9BC"/>
    <w:lvl w:ilvl="0" w:tplc="A366186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D2824010">
      <w:start w:val="1"/>
      <w:numFmt w:val="lowerRoman"/>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70F44A6"/>
    <w:multiLevelType w:val="multilevel"/>
    <w:tmpl w:val="93DE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81C0F83"/>
    <w:multiLevelType w:val="hybridMultilevel"/>
    <w:tmpl w:val="D160C9BC"/>
    <w:lvl w:ilvl="0" w:tplc="A366186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D2824010">
      <w:start w:val="1"/>
      <w:numFmt w:val="lowerRoman"/>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8C61AD0"/>
    <w:multiLevelType w:val="multilevel"/>
    <w:tmpl w:val="8C2CEC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0">
    <w:nsid w:val="4ABB1A9F"/>
    <w:multiLevelType w:val="hybridMultilevel"/>
    <w:tmpl w:val="0F8CB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591002CA"/>
    <w:multiLevelType w:val="hybridMultilevel"/>
    <w:tmpl w:val="7994B0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59961ACD"/>
    <w:multiLevelType w:val="hybridMultilevel"/>
    <w:tmpl w:val="CAB4E6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5B257298"/>
    <w:multiLevelType w:val="multilevel"/>
    <w:tmpl w:val="F43E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56B0C1D"/>
    <w:multiLevelType w:val="hybridMultilevel"/>
    <w:tmpl w:val="BB66CF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6D576A0E"/>
    <w:multiLevelType w:val="multilevel"/>
    <w:tmpl w:val="ED1258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DD97BAE"/>
    <w:multiLevelType w:val="multilevel"/>
    <w:tmpl w:val="13A6042E"/>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7">
    <w:nsid w:val="6F3A59FE"/>
    <w:multiLevelType w:val="multilevel"/>
    <w:tmpl w:val="ED1258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4064E17"/>
    <w:multiLevelType w:val="hybridMultilevel"/>
    <w:tmpl w:val="052010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nsid w:val="7506493C"/>
    <w:multiLevelType w:val="hybridMultilevel"/>
    <w:tmpl w:val="1292DA4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num w:numId="1">
    <w:abstractNumId w:val="0"/>
  </w:num>
  <w:num w:numId="2">
    <w:abstractNumId w:val="34"/>
  </w:num>
  <w:num w:numId="3">
    <w:abstractNumId w:val="36"/>
  </w:num>
  <w:num w:numId="4">
    <w:abstractNumId w:val="38"/>
  </w:num>
  <w:num w:numId="5">
    <w:abstractNumId w:val="13"/>
  </w:num>
  <w:num w:numId="6">
    <w:abstractNumId w:val="49"/>
  </w:num>
  <w:num w:numId="7">
    <w:abstractNumId w:val="3"/>
  </w:num>
  <w:num w:numId="8">
    <w:abstractNumId w:val="6"/>
  </w:num>
  <w:num w:numId="9">
    <w:abstractNumId w:val="20"/>
  </w:num>
  <w:num w:numId="10">
    <w:abstractNumId w:val="39"/>
  </w:num>
  <w:num w:numId="11">
    <w:abstractNumId w:val="31"/>
  </w:num>
  <w:num w:numId="12">
    <w:abstractNumId w:val="37"/>
  </w:num>
  <w:num w:numId="13">
    <w:abstractNumId w:val="18"/>
  </w:num>
  <w:num w:numId="14">
    <w:abstractNumId w:val="22"/>
  </w:num>
  <w:num w:numId="15">
    <w:abstractNumId w:val="46"/>
  </w:num>
  <w:num w:numId="16">
    <w:abstractNumId w:val="19"/>
  </w:num>
  <w:num w:numId="17">
    <w:abstractNumId w:val="27"/>
  </w:num>
  <w:num w:numId="18">
    <w:abstractNumId w:val="12"/>
  </w:num>
  <w:num w:numId="19">
    <w:abstractNumId w:val="9"/>
  </w:num>
  <w:num w:numId="20">
    <w:abstractNumId w:val="23"/>
  </w:num>
  <w:num w:numId="21">
    <w:abstractNumId w:val="45"/>
  </w:num>
  <w:num w:numId="22">
    <w:abstractNumId w:val="33"/>
  </w:num>
  <w:num w:numId="23">
    <w:abstractNumId w:val="47"/>
  </w:num>
  <w:num w:numId="24">
    <w:abstractNumId w:val="4"/>
  </w:num>
  <w:num w:numId="25">
    <w:abstractNumId w:val="48"/>
  </w:num>
  <w:num w:numId="26">
    <w:abstractNumId w:val="44"/>
  </w:num>
  <w:num w:numId="27">
    <w:abstractNumId w:val="7"/>
  </w:num>
  <w:num w:numId="28">
    <w:abstractNumId w:val="30"/>
  </w:num>
  <w:num w:numId="29">
    <w:abstractNumId w:val="40"/>
  </w:num>
  <w:num w:numId="30">
    <w:abstractNumId w:val="28"/>
  </w:num>
  <w:num w:numId="31">
    <w:abstractNumId w:val="24"/>
  </w:num>
  <w:num w:numId="32">
    <w:abstractNumId w:val="42"/>
  </w:num>
  <w:num w:numId="33">
    <w:abstractNumId w:val="21"/>
  </w:num>
  <w:num w:numId="34">
    <w:abstractNumId w:val="16"/>
  </w:num>
  <w:num w:numId="35">
    <w:abstractNumId w:val="25"/>
  </w:num>
  <w:num w:numId="36">
    <w:abstractNumId w:val="8"/>
  </w:num>
  <w:num w:numId="37">
    <w:abstractNumId w:val="35"/>
  </w:num>
  <w:num w:numId="38">
    <w:abstractNumId w:val="14"/>
  </w:num>
  <w:num w:numId="39">
    <w:abstractNumId w:val="32"/>
  </w:num>
  <w:num w:numId="40">
    <w:abstractNumId w:val="5"/>
  </w:num>
  <w:num w:numId="41">
    <w:abstractNumId w:val="1"/>
  </w:num>
  <w:num w:numId="42">
    <w:abstractNumId w:val="2"/>
  </w:num>
  <w:num w:numId="43">
    <w:abstractNumId w:val="26"/>
  </w:num>
  <w:num w:numId="44">
    <w:abstractNumId w:val="11"/>
  </w:num>
  <w:num w:numId="45">
    <w:abstractNumId w:val="10"/>
  </w:num>
  <w:num w:numId="46">
    <w:abstractNumId w:val="43"/>
  </w:num>
  <w:num w:numId="47">
    <w:abstractNumId w:val="15"/>
  </w:num>
  <w:num w:numId="48">
    <w:abstractNumId w:val="41"/>
  </w:num>
  <w:num w:numId="49">
    <w:abstractNumId w:val="17"/>
  </w:num>
  <w:num w:numId="50">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attachedTemplate r:id="rId1"/>
  <w:stylePaneFormatFilter w:val="010F" w:allStyles="1" w:customStyles="1" w:latentStyles="1" w:stylesInUse="1" w:headingStyles="0" w:numberingStyles="0" w:tableStyles="0" w:directFormattingOnRuns="1" w:directFormattingOnParagraphs="0" w:directFormattingOnNumbering="0" w:directFormattingOnTables="0" w:clearFormatting="0" w:top3HeadingStyles="0" w:visibleStyles="0" w:alternateStyleNames="0"/>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D3D"/>
    <w:rsid w:val="0000252D"/>
    <w:rsid w:val="00025B81"/>
    <w:rsid w:val="000366BB"/>
    <w:rsid w:val="00040BBA"/>
    <w:rsid w:val="0007048B"/>
    <w:rsid w:val="00072AFF"/>
    <w:rsid w:val="000D0317"/>
    <w:rsid w:val="000D74A5"/>
    <w:rsid w:val="000F37C5"/>
    <w:rsid w:val="00110401"/>
    <w:rsid w:val="001328C1"/>
    <w:rsid w:val="00140964"/>
    <w:rsid w:val="00142813"/>
    <w:rsid w:val="001606D2"/>
    <w:rsid w:val="00161AAB"/>
    <w:rsid w:val="00176066"/>
    <w:rsid w:val="00202380"/>
    <w:rsid w:val="00207454"/>
    <w:rsid w:val="00217A3B"/>
    <w:rsid w:val="002412CF"/>
    <w:rsid w:val="00266F3A"/>
    <w:rsid w:val="002B45DC"/>
    <w:rsid w:val="002B4AD7"/>
    <w:rsid w:val="002C2E7F"/>
    <w:rsid w:val="002D1481"/>
    <w:rsid w:val="002D2D3D"/>
    <w:rsid w:val="0030180A"/>
    <w:rsid w:val="00315221"/>
    <w:rsid w:val="0033638B"/>
    <w:rsid w:val="0033683A"/>
    <w:rsid w:val="003445C1"/>
    <w:rsid w:val="00347A81"/>
    <w:rsid w:val="00361608"/>
    <w:rsid w:val="00382416"/>
    <w:rsid w:val="003A1741"/>
    <w:rsid w:val="003C0610"/>
    <w:rsid w:val="003E5A8D"/>
    <w:rsid w:val="00433737"/>
    <w:rsid w:val="00440F2E"/>
    <w:rsid w:val="004522E2"/>
    <w:rsid w:val="0045466A"/>
    <w:rsid w:val="00456301"/>
    <w:rsid w:val="004A1814"/>
    <w:rsid w:val="004A4AFD"/>
    <w:rsid w:val="004A6330"/>
    <w:rsid w:val="004D053A"/>
    <w:rsid w:val="004D3AF1"/>
    <w:rsid w:val="004F1A05"/>
    <w:rsid w:val="00520233"/>
    <w:rsid w:val="005305CB"/>
    <w:rsid w:val="005358C4"/>
    <w:rsid w:val="0054251D"/>
    <w:rsid w:val="00562071"/>
    <w:rsid w:val="00566762"/>
    <w:rsid w:val="005D3952"/>
    <w:rsid w:val="005E0960"/>
    <w:rsid w:val="006042B0"/>
    <w:rsid w:val="0060631B"/>
    <w:rsid w:val="00611197"/>
    <w:rsid w:val="00621CCD"/>
    <w:rsid w:val="00624DEB"/>
    <w:rsid w:val="00637999"/>
    <w:rsid w:val="00651AC4"/>
    <w:rsid w:val="00675024"/>
    <w:rsid w:val="006926E1"/>
    <w:rsid w:val="00696A6F"/>
    <w:rsid w:val="006A28AB"/>
    <w:rsid w:val="006C4383"/>
    <w:rsid w:val="006D45B3"/>
    <w:rsid w:val="006E5DCE"/>
    <w:rsid w:val="00742D49"/>
    <w:rsid w:val="007433EA"/>
    <w:rsid w:val="00743A8F"/>
    <w:rsid w:val="00753E41"/>
    <w:rsid w:val="00771DB1"/>
    <w:rsid w:val="00794BE4"/>
    <w:rsid w:val="00796E4F"/>
    <w:rsid w:val="007A6C11"/>
    <w:rsid w:val="007B2868"/>
    <w:rsid w:val="007B5BE6"/>
    <w:rsid w:val="007B76FB"/>
    <w:rsid w:val="007D2527"/>
    <w:rsid w:val="007D7D09"/>
    <w:rsid w:val="007E1CF6"/>
    <w:rsid w:val="00802825"/>
    <w:rsid w:val="00807AF3"/>
    <w:rsid w:val="00811095"/>
    <w:rsid w:val="00841CCC"/>
    <w:rsid w:val="0084386F"/>
    <w:rsid w:val="00847357"/>
    <w:rsid w:val="00857D15"/>
    <w:rsid w:val="00862448"/>
    <w:rsid w:val="00865018"/>
    <w:rsid w:val="008A602A"/>
    <w:rsid w:val="008B5FDC"/>
    <w:rsid w:val="008E47E4"/>
    <w:rsid w:val="00920F76"/>
    <w:rsid w:val="00936D3B"/>
    <w:rsid w:val="00945378"/>
    <w:rsid w:val="00950109"/>
    <w:rsid w:val="00982F25"/>
    <w:rsid w:val="00995BFF"/>
    <w:rsid w:val="009A05F1"/>
    <w:rsid w:val="009A7FBC"/>
    <w:rsid w:val="009C6965"/>
    <w:rsid w:val="009F0C54"/>
    <w:rsid w:val="00A1106D"/>
    <w:rsid w:val="00A138D0"/>
    <w:rsid w:val="00A241CA"/>
    <w:rsid w:val="00A37447"/>
    <w:rsid w:val="00A44C31"/>
    <w:rsid w:val="00A52F5C"/>
    <w:rsid w:val="00A71F47"/>
    <w:rsid w:val="00A776AD"/>
    <w:rsid w:val="00A97825"/>
    <w:rsid w:val="00AA7D80"/>
    <w:rsid w:val="00AB0EDC"/>
    <w:rsid w:val="00AC384D"/>
    <w:rsid w:val="00B079DA"/>
    <w:rsid w:val="00B304D8"/>
    <w:rsid w:val="00B359E7"/>
    <w:rsid w:val="00B43605"/>
    <w:rsid w:val="00B50D80"/>
    <w:rsid w:val="00B64E39"/>
    <w:rsid w:val="00B66772"/>
    <w:rsid w:val="00B836DC"/>
    <w:rsid w:val="00B85D83"/>
    <w:rsid w:val="00B86F89"/>
    <w:rsid w:val="00B9683A"/>
    <w:rsid w:val="00BC5569"/>
    <w:rsid w:val="00BD1890"/>
    <w:rsid w:val="00C01461"/>
    <w:rsid w:val="00C105AA"/>
    <w:rsid w:val="00C1213B"/>
    <w:rsid w:val="00C15874"/>
    <w:rsid w:val="00C26236"/>
    <w:rsid w:val="00C27093"/>
    <w:rsid w:val="00C27E23"/>
    <w:rsid w:val="00C32626"/>
    <w:rsid w:val="00C37C40"/>
    <w:rsid w:val="00C4004A"/>
    <w:rsid w:val="00C5522F"/>
    <w:rsid w:val="00C97C33"/>
    <w:rsid w:val="00CA1F18"/>
    <w:rsid w:val="00CC001B"/>
    <w:rsid w:val="00CD2C87"/>
    <w:rsid w:val="00D13A88"/>
    <w:rsid w:val="00D210A3"/>
    <w:rsid w:val="00D24C94"/>
    <w:rsid w:val="00D440C0"/>
    <w:rsid w:val="00D7196E"/>
    <w:rsid w:val="00D719FA"/>
    <w:rsid w:val="00D77D28"/>
    <w:rsid w:val="00D91D01"/>
    <w:rsid w:val="00D92BA1"/>
    <w:rsid w:val="00DA7778"/>
    <w:rsid w:val="00DB18E7"/>
    <w:rsid w:val="00DC4B02"/>
    <w:rsid w:val="00DD08CC"/>
    <w:rsid w:val="00E00C56"/>
    <w:rsid w:val="00E16157"/>
    <w:rsid w:val="00E21356"/>
    <w:rsid w:val="00E40869"/>
    <w:rsid w:val="00E569A4"/>
    <w:rsid w:val="00E771D3"/>
    <w:rsid w:val="00E867A4"/>
    <w:rsid w:val="00E90A29"/>
    <w:rsid w:val="00EA2438"/>
    <w:rsid w:val="00EB3ECE"/>
    <w:rsid w:val="00EE79B3"/>
    <w:rsid w:val="00F144DC"/>
    <w:rsid w:val="00F214AD"/>
    <w:rsid w:val="00F26C2A"/>
    <w:rsid w:val="00F3385A"/>
    <w:rsid w:val="00F67712"/>
    <w:rsid w:val="00F71121"/>
    <w:rsid w:val="00F9043D"/>
    <w:rsid w:val="00FC4D96"/>
    <w:rsid w:val="00FE599A"/>
    <w:rsid w:val="00FF2C2C"/>
    <w:rsid w:val="00FF33F5"/>
    <w:rsid w:val="00FF7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80A"/>
    <w:rPr>
      <w:sz w:val="24"/>
      <w:szCs w:val="24"/>
    </w:rPr>
  </w:style>
  <w:style w:type="paragraph" w:styleId="Heading1">
    <w:name w:val="heading 1"/>
    <w:basedOn w:val="Normal"/>
    <w:next w:val="Normal"/>
    <w:link w:val="Heading1Char"/>
    <w:qFormat/>
    <w:locked/>
    <w:rsid w:val="00161AAB"/>
    <w:pPr>
      <w:keepNext/>
      <w:numPr>
        <w:numId w:val="35"/>
      </w:numPr>
      <w:spacing w:before="240" w:after="60"/>
      <w:outlineLvl w:val="0"/>
    </w:pPr>
    <w:rPr>
      <w:rFonts w:ascii="Arial" w:eastAsia="Calibri" w:hAnsi="Arial" w:cs="Arial"/>
      <w:b/>
      <w:bCs/>
      <w:kern w:val="32"/>
      <w:sz w:val="32"/>
      <w:szCs w:val="32"/>
    </w:rPr>
  </w:style>
  <w:style w:type="paragraph" w:styleId="Heading2">
    <w:name w:val="heading 2"/>
    <w:basedOn w:val="Normal"/>
    <w:link w:val="Heading2Char"/>
    <w:uiPriority w:val="9"/>
    <w:qFormat/>
    <w:locked/>
    <w:rsid w:val="005E0960"/>
    <w:pPr>
      <w:numPr>
        <w:ilvl w:val="1"/>
        <w:numId w:val="35"/>
      </w:numPr>
      <w:spacing w:before="100" w:beforeAutospacing="1" w:after="100" w:afterAutospacing="1"/>
      <w:outlineLvl w:val="1"/>
    </w:pPr>
    <w:rPr>
      <w:b/>
      <w:bCs/>
      <w:sz w:val="36"/>
      <w:szCs w:val="36"/>
    </w:rPr>
  </w:style>
  <w:style w:type="paragraph" w:styleId="Heading3">
    <w:name w:val="heading 3"/>
    <w:basedOn w:val="Normal"/>
    <w:next w:val="Normal"/>
    <w:link w:val="Heading3Char"/>
    <w:qFormat/>
    <w:locked/>
    <w:rsid w:val="00161AAB"/>
    <w:pPr>
      <w:keepNext/>
      <w:numPr>
        <w:ilvl w:val="2"/>
        <w:numId w:val="35"/>
      </w:numPr>
      <w:spacing w:before="240" w:after="60"/>
      <w:outlineLvl w:val="2"/>
    </w:pPr>
    <w:rPr>
      <w:rFonts w:ascii="Cambria" w:eastAsia="Calibri" w:hAnsi="Cambria"/>
      <w:b/>
      <w:bCs/>
      <w:sz w:val="26"/>
      <w:szCs w:val="26"/>
    </w:rPr>
  </w:style>
  <w:style w:type="paragraph" w:styleId="Heading4">
    <w:name w:val="heading 4"/>
    <w:basedOn w:val="Normal"/>
    <w:next w:val="Normal"/>
    <w:link w:val="Heading4Char"/>
    <w:qFormat/>
    <w:locked/>
    <w:rsid w:val="00161AAB"/>
    <w:pPr>
      <w:keepNext/>
      <w:numPr>
        <w:ilvl w:val="3"/>
        <w:numId w:val="35"/>
      </w:numPr>
      <w:spacing w:before="240" w:after="60"/>
      <w:outlineLvl w:val="3"/>
    </w:pPr>
    <w:rPr>
      <w:rFonts w:eastAsia="Calibri"/>
      <w:b/>
      <w:bCs/>
      <w:sz w:val="28"/>
      <w:szCs w:val="28"/>
    </w:rPr>
  </w:style>
  <w:style w:type="paragraph" w:styleId="Heading5">
    <w:name w:val="heading 5"/>
    <w:basedOn w:val="Normal"/>
    <w:next w:val="Normal"/>
    <w:link w:val="Heading5Char"/>
    <w:semiHidden/>
    <w:unhideWhenUsed/>
    <w:qFormat/>
    <w:locked/>
    <w:rsid w:val="00D91D01"/>
    <w:pPr>
      <w:numPr>
        <w:ilvl w:val="4"/>
        <w:numId w:val="35"/>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locked/>
    <w:rsid w:val="00D91D01"/>
    <w:pPr>
      <w:numPr>
        <w:ilvl w:val="5"/>
        <w:numId w:val="35"/>
      </w:num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semiHidden/>
    <w:unhideWhenUsed/>
    <w:qFormat/>
    <w:locked/>
    <w:rsid w:val="00D91D01"/>
    <w:pPr>
      <w:numPr>
        <w:ilvl w:val="6"/>
        <w:numId w:val="35"/>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semiHidden/>
    <w:unhideWhenUsed/>
    <w:qFormat/>
    <w:locked/>
    <w:rsid w:val="00D91D01"/>
    <w:pPr>
      <w:numPr>
        <w:ilvl w:val="7"/>
        <w:numId w:val="35"/>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semiHidden/>
    <w:unhideWhenUsed/>
    <w:qFormat/>
    <w:locked/>
    <w:rsid w:val="00D91D01"/>
    <w:pPr>
      <w:numPr>
        <w:ilvl w:val="8"/>
        <w:numId w:val="35"/>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180A"/>
    <w:pPr>
      <w:tabs>
        <w:tab w:val="center" w:pos="4320"/>
        <w:tab w:val="right" w:pos="8640"/>
      </w:tabs>
    </w:pPr>
  </w:style>
  <w:style w:type="character" w:customStyle="1" w:styleId="HeaderChar">
    <w:name w:val="Header Char"/>
    <w:basedOn w:val="DefaultParagraphFont"/>
    <w:link w:val="Header"/>
    <w:uiPriority w:val="99"/>
    <w:semiHidden/>
    <w:locked/>
    <w:rsid w:val="00217A3B"/>
    <w:rPr>
      <w:rFonts w:cs="Times New Roman"/>
      <w:sz w:val="24"/>
      <w:szCs w:val="24"/>
    </w:rPr>
  </w:style>
  <w:style w:type="paragraph" w:styleId="Footer">
    <w:name w:val="footer"/>
    <w:basedOn w:val="Normal"/>
    <w:link w:val="FooterChar"/>
    <w:uiPriority w:val="99"/>
    <w:semiHidden/>
    <w:rsid w:val="0030180A"/>
    <w:pPr>
      <w:tabs>
        <w:tab w:val="center" w:pos="4320"/>
        <w:tab w:val="right" w:pos="8640"/>
      </w:tabs>
    </w:pPr>
  </w:style>
  <w:style w:type="character" w:customStyle="1" w:styleId="FooterChar">
    <w:name w:val="Footer Char"/>
    <w:basedOn w:val="DefaultParagraphFont"/>
    <w:link w:val="Footer"/>
    <w:uiPriority w:val="99"/>
    <w:semiHidden/>
    <w:locked/>
    <w:rsid w:val="00217A3B"/>
    <w:rPr>
      <w:rFonts w:cs="Times New Roman"/>
      <w:sz w:val="24"/>
      <w:szCs w:val="24"/>
    </w:rPr>
  </w:style>
  <w:style w:type="character" w:styleId="PageNumber">
    <w:name w:val="page number"/>
    <w:basedOn w:val="DefaultParagraphFont"/>
    <w:uiPriority w:val="99"/>
    <w:rsid w:val="0030180A"/>
    <w:rPr>
      <w:rFonts w:cs="Times New Roman"/>
    </w:rPr>
  </w:style>
  <w:style w:type="table" w:styleId="TableGrid">
    <w:name w:val="Table Grid"/>
    <w:basedOn w:val="TableNormal"/>
    <w:rsid w:val="003018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0180A"/>
    <w:rPr>
      <w:rFonts w:cs="Times New Roman"/>
      <w:color w:val="0000FF"/>
      <w:u w:val="single"/>
    </w:rPr>
  </w:style>
  <w:style w:type="paragraph" w:styleId="PlainText">
    <w:name w:val="Plain Text"/>
    <w:basedOn w:val="Normal"/>
    <w:link w:val="PlainTextChar"/>
    <w:uiPriority w:val="99"/>
    <w:rsid w:val="0030180A"/>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217A3B"/>
    <w:rPr>
      <w:rFonts w:ascii="Courier New" w:hAnsi="Courier New" w:cs="Courier New"/>
      <w:sz w:val="20"/>
      <w:szCs w:val="20"/>
    </w:rPr>
  </w:style>
  <w:style w:type="character" w:styleId="FollowedHyperlink">
    <w:name w:val="FollowedHyperlink"/>
    <w:basedOn w:val="DefaultParagraphFont"/>
    <w:uiPriority w:val="99"/>
    <w:rsid w:val="0030180A"/>
    <w:rPr>
      <w:rFonts w:cs="Times New Roman"/>
      <w:color w:val="800080"/>
      <w:u w:val="single"/>
    </w:rPr>
  </w:style>
  <w:style w:type="paragraph" w:styleId="NoSpacing">
    <w:name w:val="No Spacing"/>
    <w:uiPriority w:val="1"/>
    <w:qFormat/>
    <w:rsid w:val="00FF72A7"/>
    <w:rPr>
      <w:rFonts w:ascii="Calibri" w:eastAsia="Calibri" w:hAnsi="Calibri"/>
    </w:rPr>
  </w:style>
  <w:style w:type="paragraph" w:customStyle="1" w:styleId="Default">
    <w:name w:val="Default"/>
    <w:rsid w:val="00566762"/>
    <w:pPr>
      <w:autoSpaceDE w:val="0"/>
      <w:autoSpaceDN w:val="0"/>
      <w:adjustRightInd w:val="0"/>
    </w:pPr>
    <w:rPr>
      <w:color w:val="000000"/>
      <w:sz w:val="24"/>
      <w:szCs w:val="24"/>
      <w:lang w:val="en-CA"/>
    </w:rPr>
  </w:style>
  <w:style w:type="character" w:customStyle="1" w:styleId="Heading2Char">
    <w:name w:val="Heading 2 Char"/>
    <w:basedOn w:val="DefaultParagraphFont"/>
    <w:link w:val="Heading2"/>
    <w:uiPriority w:val="9"/>
    <w:rsid w:val="005E0960"/>
    <w:rPr>
      <w:b/>
      <w:bCs/>
      <w:sz w:val="36"/>
      <w:szCs w:val="36"/>
    </w:rPr>
  </w:style>
  <w:style w:type="paragraph" w:styleId="ListParagraph">
    <w:name w:val="List Paragraph"/>
    <w:basedOn w:val="Normal"/>
    <w:uiPriority w:val="72"/>
    <w:qFormat/>
    <w:rsid w:val="005E0960"/>
    <w:pPr>
      <w:ind w:left="720"/>
      <w:contextualSpacing/>
    </w:pPr>
  </w:style>
  <w:style w:type="character" w:customStyle="1" w:styleId="Heading1Char">
    <w:name w:val="Heading 1 Char"/>
    <w:basedOn w:val="DefaultParagraphFont"/>
    <w:link w:val="Heading1"/>
    <w:rsid w:val="00161AAB"/>
    <w:rPr>
      <w:rFonts w:ascii="Arial" w:eastAsia="Calibri" w:hAnsi="Arial" w:cs="Arial"/>
      <w:b/>
      <w:bCs/>
      <w:kern w:val="32"/>
      <w:sz w:val="32"/>
      <w:szCs w:val="32"/>
    </w:rPr>
  </w:style>
  <w:style w:type="character" w:customStyle="1" w:styleId="Heading3Char">
    <w:name w:val="Heading 3 Char"/>
    <w:basedOn w:val="DefaultParagraphFont"/>
    <w:link w:val="Heading3"/>
    <w:rsid w:val="00161AAB"/>
    <w:rPr>
      <w:rFonts w:ascii="Cambria" w:eastAsia="Calibri" w:hAnsi="Cambria"/>
      <w:b/>
      <w:bCs/>
      <w:sz w:val="26"/>
      <w:szCs w:val="26"/>
    </w:rPr>
  </w:style>
  <w:style w:type="character" w:customStyle="1" w:styleId="Heading4Char">
    <w:name w:val="Heading 4 Char"/>
    <w:basedOn w:val="DefaultParagraphFont"/>
    <w:link w:val="Heading4"/>
    <w:rsid w:val="00161AAB"/>
    <w:rPr>
      <w:rFonts w:eastAsia="Calibri"/>
      <w:b/>
      <w:bCs/>
      <w:sz w:val="28"/>
      <w:szCs w:val="28"/>
    </w:rPr>
  </w:style>
  <w:style w:type="character" w:styleId="Strong">
    <w:name w:val="Strong"/>
    <w:qFormat/>
    <w:locked/>
    <w:rsid w:val="00161AAB"/>
    <w:rPr>
      <w:rFonts w:cs="Times New Roman"/>
      <w:b/>
      <w:bCs/>
    </w:rPr>
  </w:style>
  <w:style w:type="paragraph" w:styleId="z-BottomofForm">
    <w:name w:val="HTML Bottom of Form"/>
    <w:basedOn w:val="Normal"/>
    <w:next w:val="Normal"/>
    <w:link w:val="z-BottomofFormChar"/>
    <w:hidden/>
    <w:uiPriority w:val="99"/>
    <w:rsid w:val="00161AAB"/>
    <w:pPr>
      <w:pBdr>
        <w:top w:val="single" w:sz="6" w:space="1" w:color="auto"/>
      </w:pBdr>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161AAB"/>
    <w:rPr>
      <w:rFonts w:ascii="Arial" w:eastAsia="Calibri" w:hAnsi="Arial" w:cs="Arial"/>
      <w:vanish/>
      <w:sz w:val="16"/>
      <w:szCs w:val="16"/>
    </w:rPr>
  </w:style>
  <w:style w:type="paragraph" w:styleId="NormalWeb">
    <w:name w:val="Normal (Web)"/>
    <w:basedOn w:val="Normal"/>
    <w:uiPriority w:val="99"/>
    <w:rsid w:val="00161AAB"/>
    <w:pPr>
      <w:spacing w:before="100" w:beforeAutospacing="1" w:after="100" w:afterAutospacing="1" w:line="336" w:lineRule="auto"/>
    </w:pPr>
    <w:rPr>
      <w:rFonts w:ascii="Arial" w:hAnsi="Arial" w:cs="Arial"/>
      <w:color w:val="000000"/>
    </w:rPr>
  </w:style>
  <w:style w:type="paragraph" w:customStyle="1" w:styleId="Header1">
    <w:name w:val="Header1"/>
    <w:basedOn w:val="Normal"/>
    <w:rsid w:val="00161AAB"/>
    <w:pPr>
      <w:spacing w:before="15" w:after="15" w:line="288" w:lineRule="atLeast"/>
    </w:pPr>
    <w:rPr>
      <w:rFonts w:ascii="Arial" w:hAnsi="Arial" w:cs="Arial"/>
      <w:b/>
      <w:bCs/>
      <w:color w:val="009900"/>
      <w:sz w:val="72"/>
      <w:szCs w:val="72"/>
    </w:rPr>
  </w:style>
  <w:style w:type="paragraph" w:styleId="z-TopofForm">
    <w:name w:val="HTML Top of Form"/>
    <w:basedOn w:val="Normal"/>
    <w:next w:val="Normal"/>
    <w:link w:val="z-TopofFormChar"/>
    <w:hidden/>
    <w:uiPriority w:val="99"/>
    <w:rsid w:val="00161AAB"/>
    <w:pPr>
      <w:pBdr>
        <w:bottom w:val="single" w:sz="6" w:space="1" w:color="auto"/>
      </w:pBdr>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161AAB"/>
    <w:rPr>
      <w:rFonts w:ascii="Arial" w:eastAsia="Calibri" w:hAnsi="Arial" w:cs="Arial"/>
      <w:vanish/>
      <w:sz w:val="16"/>
      <w:szCs w:val="16"/>
    </w:rPr>
  </w:style>
  <w:style w:type="character" w:customStyle="1" w:styleId="Heading5Char">
    <w:name w:val="Heading 5 Char"/>
    <w:basedOn w:val="DefaultParagraphFont"/>
    <w:link w:val="Heading5"/>
    <w:semiHidden/>
    <w:rsid w:val="00D91D0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semiHidden/>
    <w:rsid w:val="00D91D01"/>
    <w:rPr>
      <w:rFonts w:asciiTheme="minorHAnsi" w:eastAsiaTheme="minorEastAsia" w:hAnsiTheme="minorHAnsi" w:cstheme="minorBidi"/>
      <w:b/>
      <w:bCs/>
    </w:rPr>
  </w:style>
  <w:style w:type="character" w:customStyle="1" w:styleId="Heading7Char">
    <w:name w:val="Heading 7 Char"/>
    <w:basedOn w:val="DefaultParagraphFont"/>
    <w:link w:val="Heading7"/>
    <w:semiHidden/>
    <w:rsid w:val="00D91D01"/>
    <w:rPr>
      <w:rFonts w:asciiTheme="minorHAnsi" w:eastAsiaTheme="minorEastAsia" w:hAnsiTheme="minorHAnsi" w:cstheme="minorBidi"/>
      <w:sz w:val="24"/>
      <w:szCs w:val="24"/>
    </w:rPr>
  </w:style>
  <w:style w:type="character" w:customStyle="1" w:styleId="Heading8Char">
    <w:name w:val="Heading 8 Char"/>
    <w:basedOn w:val="DefaultParagraphFont"/>
    <w:link w:val="Heading8"/>
    <w:semiHidden/>
    <w:rsid w:val="00D91D01"/>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D91D01"/>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F9043D"/>
    <w:rPr>
      <w:rFonts w:ascii="Tahoma" w:hAnsi="Tahoma" w:cs="Tahoma"/>
      <w:sz w:val="16"/>
      <w:szCs w:val="16"/>
    </w:rPr>
  </w:style>
  <w:style w:type="character" w:customStyle="1" w:styleId="BalloonTextChar">
    <w:name w:val="Balloon Text Char"/>
    <w:basedOn w:val="DefaultParagraphFont"/>
    <w:link w:val="BalloonText"/>
    <w:uiPriority w:val="99"/>
    <w:semiHidden/>
    <w:rsid w:val="00F904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80A"/>
    <w:rPr>
      <w:sz w:val="24"/>
      <w:szCs w:val="24"/>
    </w:rPr>
  </w:style>
  <w:style w:type="paragraph" w:styleId="Heading1">
    <w:name w:val="heading 1"/>
    <w:basedOn w:val="Normal"/>
    <w:next w:val="Normal"/>
    <w:link w:val="Heading1Char"/>
    <w:qFormat/>
    <w:locked/>
    <w:rsid w:val="00161AAB"/>
    <w:pPr>
      <w:keepNext/>
      <w:numPr>
        <w:numId w:val="35"/>
      </w:numPr>
      <w:spacing w:before="240" w:after="60"/>
      <w:outlineLvl w:val="0"/>
    </w:pPr>
    <w:rPr>
      <w:rFonts w:ascii="Arial" w:eastAsia="Calibri" w:hAnsi="Arial" w:cs="Arial"/>
      <w:b/>
      <w:bCs/>
      <w:kern w:val="32"/>
      <w:sz w:val="32"/>
      <w:szCs w:val="32"/>
    </w:rPr>
  </w:style>
  <w:style w:type="paragraph" w:styleId="Heading2">
    <w:name w:val="heading 2"/>
    <w:basedOn w:val="Normal"/>
    <w:link w:val="Heading2Char"/>
    <w:uiPriority w:val="9"/>
    <w:qFormat/>
    <w:locked/>
    <w:rsid w:val="005E0960"/>
    <w:pPr>
      <w:numPr>
        <w:ilvl w:val="1"/>
        <w:numId w:val="35"/>
      </w:numPr>
      <w:spacing w:before="100" w:beforeAutospacing="1" w:after="100" w:afterAutospacing="1"/>
      <w:outlineLvl w:val="1"/>
    </w:pPr>
    <w:rPr>
      <w:b/>
      <w:bCs/>
      <w:sz w:val="36"/>
      <w:szCs w:val="36"/>
    </w:rPr>
  </w:style>
  <w:style w:type="paragraph" w:styleId="Heading3">
    <w:name w:val="heading 3"/>
    <w:basedOn w:val="Normal"/>
    <w:next w:val="Normal"/>
    <w:link w:val="Heading3Char"/>
    <w:qFormat/>
    <w:locked/>
    <w:rsid w:val="00161AAB"/>
    <w:pPr>
      <w:keepNext/>
      <w:numPr>
        <w:ilvl w:val="2"/>
        <w:numId w:val="35"/>
      </w:numPr>
      <w:spacing w:before="240" w:after="60"/>
      <w:outlineLvl w:val="2"/>
    </w:pPr>
    <w:rPr>
      <w:rFonts w:ascii="Cambria" w:eastAsia="Calibri" w:hAnsi="Cambria"/>
      <w:b/>
      <w:bCs/>
      <w:sz w:val="26"/>
      <w:szCs w:val="26"/>
    </w:rPr>
  </w:style>
  <w:style w:type="paragraph" w:styleId="Heading4">
    <w:name w:val="heading 4"/>
    <w:basedOn w:val="Normal"/>
    <w:next w:val="Normal"/>
    <w:link w:val="Heading4Char"/>
    <w:qFormat/>
    <w:locked/>
    <w:rsid w:val="00161AAB"/>
    <w:pPr>
      <w:keepNext/>
      <w:numPr>
        <w:ilvl w:val="3"/>
        <w:numId w:val="35"/>
      </w:numPr>
      <w:spacing w:before="240" w:after="60"/>
      <w:outlineLvl w:val="3"/>
    </w:pPr>
    <w:rPr>
      <w:rFonts w:eastAsia="Calibri"/>
      <w:b/>
      <w:bCs/>
      <w:sz w:val="28"/>
      <w:szCs w:val="28"/>
    </w:rPr>
  </w:style>
  <w:style w:type="paragraph" w:styleId="Heading5">
    <w:name w:val="heading 5"/>
    <w:basedOn w:val="Normal"/>
    <w:next w:val="Normal"/>
    <w:link w:val="Heading5Char"/>
    <w:semiHidden/>
    <w:unhideWhenUsed/>
    <w:qFormat/>
    <w:locked/>
    <w:rsid w:val="00D91D01"/>
    <w:pPr>
      <w:numPr>
        <w:ilvl w:val="4"/>
        <w:numId w:val="35"/>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locked/>
    <w:rsid w:val="00D91D01"/>
    <w:pPr>
      <w:numPr>
        <w:ilvl w:val="5"/>
        <w:numId w:val="35"/>
      </w:num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semiHidden/>
    <w:unhideWhenUsed/>
    <w:qFormat/>
    <w:locked/>
    <w:rsid w:val="00D91D01"/>
    <w:pPr>
      <w:numPr>
        <w:ilvl w:val="6"/>
        <w:numId w:val="35"/>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semiHidden/>
    <w:unhideWhenUsed/>
    <w:qFormat/>
    <w:locked/>
    <w:rsid w:val="00D91D01"/>
    <w:pPr>
      <w:numPr>
        <w:ilvl w:val="7"/>
        <w:numId w:val="35"/>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semiHidden/>
    <w:unhideWhenUsed/>
    <w:qFormat/>
    <w:locked/>
    <w:rsid w:val="00D91D01"/>
    <w:pPr>
      <w:numPr>
        <w:ilvl w:val="8"/>
        <w:numId w:val="35"/>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180A"/>
    <w:pPr>
      <w:tabs>
        <w:tab w:val="center" w:pos="4320"/>
        <w:tab w:val="right" w:pos="8640"/>
      </w:tabs>
    </w:pPr>
  </w:style>
  <w:style w:type="character" w:customStyle="1" w:styleId="HeaderChar">
    <w:name w:val="Header Char"/>
    <w:basedOn w:val="DefaultParagraphFont"/>
    <w:link w:val="Header"/>
    <w:uiPriority w:val="99"/>
    <w:semiHidden/>
    <w:locked/>
    <w:rsid w:val="00217A3B"/>
    <w:rPr>
      <w:rFonts w:cs="Times New Roman"/>
      <w:sz w:val="24"/>
      <w:szCs w:val="24"/>
    </w:rPr>
  </w:style>
  <w:style w:type="paragraph" w:styleId="Footer">
    <w:name w:val="footer"/>
    <w:basedOn w:val="Normal"/>
    <w:link w:val="FooterChar"/>
    <w:uiPriority w:val="99"/>
    <w:semiHidden/>
    <w:rsid w:val="0030180A"/>
    <w:pPr>
      <w:tabs>
        <w:tab w:val="center" w:pos="4320"/>
        <w:tab w:val="right" w:pos="8640"/>
      </w:tabs>
    </w:pPr>
  </w:style>
  <w:style w:type="character" w:customStyle="1" w:styleId="FooterChar">
    <w:name w:val="Footer Char"/>
    <w:basedOn w:val="DefaultParagraphFont"/>
    <w:link w:val="Footer"/>
    <w:uiPriority w:val="99"/>
    <w:semiHidden/>
    <w:locked/>
    <w:rsid w:val="00217A3B"/>
    <w:rPr>
      <w:rFonts w:cs="Times New Roman"/>
      <w:sz w:val="24"/>
      <w:szCs w:val="24"/>
    </w:rPr>
  </w:style>
  <w:style w:type="character" w:styleId="PageNumber">
    <w:name w:val="page number"/>
    <w:basedOn w:val="DefaultParagraphFont"/>
    <w:uiPriority w:val="99"/>
    <w:rsid w:val="0030180A"/>
    <w:rPr>
      <w:rFonts w:cs="Times New Roman"/>
    </w:rPr>
  </w:style>
  <w:style w:type="table" w:styleId="TableGrid">
    <w:name w:val="Table Grid"/>
    <w:basedOn w:val="TableNormal"/>
    <w:rsid w:val="0030180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0180A"/>
    <w:rPr>
      <w:rFonts w:cs="Times New Roman"/>
      <w:color w:val="0000FF"/>
      <w:u w:val="single"/>
    </w:rPr>
  </w:style>
  <w:style w:type="paragraph" w:styleId="PlainText">
    <w:name w:val="Plain Text"/>
    <w:basedOn w:val="Normal"/>
    <w:link w:val="PlainTextChar"/>
    <w:uiPriority w:val="99"/>
    <w:rsid w:val="0030180A"/>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217A3B"/>
    <w:rPr>
      <w:rFonts w:ascii="Courier New" w:hAnsi="Courier New" w:cs="Courier New"/>
      <w:sz w:val="20"/>
      <w:szCs w:val="20"/>
    </w:rPr>
  </w:style>
  <w:style w:type="character" w:styleId="FollowedHyperlink">
    <w:name w:val="FollowedHyperlink"/>
    <w:basedOn w:val="DefaultParagraphFont"/>
    <w:uiPriority w:val="99"/>
    <w:rsid w:val="0030180A"/>
    <w:rPr>
      <w:rFonts w:cs="Times New Roman"/>
      <w:color w:val="800080"/>
      <w:u w:val="single"/>
    </w:rPr>
  </w:style>
  <w:style w:type="paragraph" w:styleId="NoSpacing">
    <w:name w:val="No Spacing"/>
    <w:uiPriority w:val="1"/>
    <w:qFormat/>
    <w:rsid w:val="00FF72A7"/>
    <w:rPr>
      <w:rFonts w:ascii="Calibri" w:eastAsia="Calibri" w:hAnsi="Calibri"/>
    </w:rPr>
  </w:style>
  <w:style w:type="paragraph" w:customStyle="1" w:styleId="Default">
    <w:name w:val="Default"/>
    <w:rsid w:val="00566762"/>
    <w:pPr>
      <w:autoSpaceDE w:val="0"/>
      <w:autoSpaceDN w:val="0"/>
      <w:adjustRightInd w:val="0"/>
    </w:pPr>
    <w:rPr>
      <w:color w:val="000000"/>
      <w:sz w:val="24"/>
      <w:szCs w:val="24"/>
      <w:lang w:val="en-CA"/>
    </w:rPr>
  </w:style>
  <w:style w:type="character" w:customStyle="1" w:styleId="Heading2Char">
    <w:name w:val="Heading 2 Char"/>
    <w:basedOn w:val="DefaultParagraphFont"/>
    <w:link w:val="Heading2"/>
    <w:uiPriority w:val="9"/>
    <w:rsid w:val="005E0960"/>
    <w:rPr>
      <w:b/>
      <w:bCs/>
      <w:sz w:val="36"/>
      <w:szCs w:val="36"/>
    </w:rPr>
  </w:style>
  <w:style w:type="paragraph" w:styleId="ListParagraph">
    <w:name w:val="List Paragraph"/>
    <w:basedOn w:val="Normal"/>
    <w:uiPriority w:val="72"/>
    <w:qFormat/>
    <w:rsid w:val="005E0960"/>
    <w:pPr>
      <w:ind w:left="720"/>
      <w:contextualSpacing/>
    </w:pPr>
  </w:style>
  <w:style w:type="character" w:customStyle="1" w:styleId="Heading1Char">
    <w:name w:val="Heading 1 Char"/>
    <w:basedOn w:val="DefaultParagraphFont"/>
    <w:link w:val="Heading1"/>
    <w:rsid w:val="00161AAB"/>
    <w:rPr>
      <w:rFonts w:ascii="Arial" w:eastAsia="Calibri" w:hAnsi="Arial" w:cs="Arial"/>
      <w:b/>
      <w:bCs/>
      <w:kern w:val="32"/>
      <w:sz w:val="32"/>
      <w:szCs w:val="32"/>
    </w:rPr>
  </w:style>
  <w:style w:type="character" w:customStyle="1" w:styleId="Heading3Char">
    <w:name w:val="Heading 3 Char"/>
    <w:basedOn w:val="DefaultParagraphFont"/>
    <w:link w:val="Heading3"/>
    <w:rsid w:val="00161AAB"/>
    <w:rPr>
      <w:rFonts w:ascii="Cambria" w:eastAsia="Calibri" w:hAnsi="Cambria"/>
      <w:b/>
      <w:bCs/>
      <w:sz w:val="26"/>
      <w:szCs w:val="26"/>
    </w:rPr>
  </w:style>
  <w:style w:type="character" w:customStyle="1" w:styleId="Heading4Char">
    <w:name w:val="Heading 4 Char"/>
    <w:basedOn w:val="DefaultParagraphFont"/>
    <w:link w:val="Heading4"/>
    <w:rsid w:val="00161AAB"/>
    <w:rPr>
      <w:rFonts w:eastAsia="Calibri"/>
      <w:b/>
      <w:bCs/>
      <w:sz w:val="28"/>
      <w:szCs w:val="28"/>
    </w:rPr>
  </w:style>
  <w:style w:type="character" w:styleId="Strong">
    <w:name w:val="Strong"/>
    <w:qFormat/>
    <w:locked/>
    <w:rsid w:val="00161AAB"/>
    <w:rPr>
      <w:rFonts w:cs="Times New Roman"/>
      <w:b/>
      <w:bCs/>
    </w:rPr>
  </w:style>
  <w:style w:type="paragraph" w:styleId="z-BottomofForm">
    <w:name w:val="HTML Bottom of Form"/>
    <w:basedOn w:val="Normal"/>
    <w:next w:val="Normal"/>
    <w:link w:val="z-BottomofFormChar"/>
    <w:hidden/>
    <w:uiPriority w:val="99"/>
    <w:rsid w:val="00161AAB"/>
    <w:pPr>
      <w:pBdr>
        <w:top w:val="single" w:sz="6" w:space="1" w:color="auto"/>
      </w:pBdr>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161AAB"/>
    <w:rPr>
      <w:rFonts w:ascii="Arial" w:eastAsia="Calibri" w:hAnsi="Arial" w:cs="Arial"/>
      <w:vanish/>
      <w:sz w:val="16"/>
      <w:szCs w:val="16"/>
    </w:rPr>
  </w:style>
  <w:style w:type="paragraph" w:styleId="NormalWeb">
    <w:name w:val="Normal (Web)"/>
    <w:basedOn w:val="Normal"/>
    <w:uiPriority w:val="99"/>
    <w:rsid w:val="00161AAB"/>
    <w:pPr>
      <w:spacing w:before="100" w:beforeAutospacing="1" w:after="100" w:afterAutospacing="1" w:line="336" w:lineRule="auto"/>
    </w:pPr>
    <w:rPr>
      <w:rFonts w:ascii="Arial" w:hAnsi="Arial" w:cs="Arial"/>
      <w:color w:val="000000"/>
    </w:rPr>
  </w:style>
  <w:style w:type="paragraph" w:customStyle="1" w:styleId="Header1">
    <w:name w:val="Header1"/>
    <w:basedOn w:val="Normal"/>
    <w:rsid w:val="00161AAB"/>
    <w:pPr>
      <w:spacing w:before="15" w:after="15" w:line="288" w:lineRule="atLeast"/>
    </w:pPr>
    <w:rPr>
      <w:rFonts w:ascii="Arial" w:hAnsi="Arial" w:cs="Arial"/>
      <w:b/>
      <w:bCs/>
      <w:color w:val="009900"/>
      <w:sz w:val="72"/>
      <w:szCs w:val="72"/>
    </w:rPr>
  </w:style>
  <w:style w:type="paragraph" w:styleId="z-TopofForm">
    <w:name w:val="HTML Top of Form"/>
    <w:basedOn w:val="Normal"/>
    <w:next w:val="Normal"/>
    <w:link w:val="z-TopofFormChar"/>
    <w:hidden/>
    <w:uiPriority w:val="99"/>
    <w:rsid w:val="00161AAB"/>
    <w:pPr>
      <w:pBdr>
        <w:bottom w:val="single" w:sz="6" w:space="1" w:color="auto"/>
      </w:pBdr>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161AAB"/>
    <w:rPr>
      <w:rFonts w:ascii="Arial" w:eastAsia="Calibri" w:hAnsi="Arial" w:cs="Arial"/>
      <w:vanish/>
      <w:sz w:val="16"/>
      <w:szCs w:val="16"/>
    </w:rPr>
  </w:style>
  <w:style w:type="character" w:customStyle="1" w:styleId="Heading5Char">
    <w:name w:val="Heading 5 Char"/>
    <w:basedOn w:val="DefaultParagraphFont"/>
    <w:link w:val="Heading5"/>
    <w:semiHidden/>
    <w:rsid w:val="00D91D0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semiHidden/>
    <w:rsid w:val="00D91D01"/>
    <w:rPr>
      <w:rFonts w:asciiTheme="minorHAnsi" w:eastAsiaTheme="minorEastAsia" w:hAnsiTheme="minorHAnsi" w:cstheme="minorBidi"/>
      <w:b/>
      <w:bCs/>
    </w:rPr>
  </w:style>
  <w:style w:type="character" w:customStyle="1" w:styleId="Heading7Char">
    <w:name w:val="Heading 7 Char"/>
    <w:basedOn w:val="DefaultParagraphFont"/>
    <w:link w:val="Heading7"/>
    <w:semiHidden/>
    <w:rsid w:val="00D91D01"/>
    <w:rPr>
      <w:rFonts w:asciiTheme="minorHAnsi" w:eastAsiaTheme="minorEastAsia" w:hAnsiTheme="minorHAnsi" w:cstheme="minorBidi"/>
      <w:sz w:val="24"/>
      <w:szCs w:val="24"/>
    </w:rPr>
  </w:style>
  <w:style w:type="character" w:customStyle="1" w:styleId="Heading8Char">
    <w:name w:val="Heading 8 Char"/>
    <w:basedOn w:val="DefaultParagraphFont"/>
    <w:link w:val="Heading8"/>
    <w:semiHidden/>
    <w:rsid w:val="00D91D01"/>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semiHidden/>
    <w:rsid w:val="00D91D01"/>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F9043D"/>
    <w:rPr>
      <w:rFonts w:ascii="Tahoma" w:hAnsi="Tahoma" w:cs="Tahoma"/>
      <w:sz w:val="16"/>
      <w:szCs w:val="16"/>
    </w:rPr>
  </w:style>
  <w:style w:type="character" w:customStyle="1" w:styleId="BalloonTextChar">
    <w:name w:val="Balloon Text Char"/>
    <w:basedOn w:val="DefaultParagraphFont"/>
    <w:link w:val="BalloonText"/>
    <w:uiPriority w:val="99"/>
    <w:semiHidden/>
    <w:rsid w:val="00F904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5183">
      <w:marLeft w:val="0"/>
      <w:marRight w:val="0"/>
      <w:marTop w:val="0"/>
      <w:marBottom w:val="0"/>
      <w:divBdr>
        <w:top w:val="none" w:sz="0" w:space="0" w:color="auto"/>
        <w:left w:val="none" w:sz="0" w:space="0" w:color="auto"/>
        <w:bottom w:val="none" w:sz="0" w:space="0" w:color="auto"/>
        <w:right w:val="none" w:sz="0" w:space="0" w:color="auto"/>
      </w:divBdr>
    </w:div>
    <w:div w:id="914782936">
      <w:bodyDiv w:val="1"/>
      <w:marLeft w:val="0"/>
      <w:marRight w:val="0"/>
      <w:marTop w:val="0"/>
      <w:marBottom w:val="0"/>
      <w:divBdr>
        <w:top w:val="none" w:sz="0" w:space="0" w:color="auto"/>
        <w:left w:val="none" w:sz="0" w:space="0" w:color="auto"/>
        <w:bottom w:val="none" w:sz="0" w:space="0" w:color="auto"/>
        <w:right w:val="none" w:sz="0" w:space="0" w:color="auto"/>
      </w:divBdr>
    </w:div>
    <w:div w:id="1170296720">
      <w:bodyDiv w:val="1"/>
      <w:marLeft w:val="0"/>
      <w:marRight w:val="0"/>
      <w:marTop w:val="0"/>
      <w:marBottom w:val="0"/>
      <w:divBdr>
        <w:top w:val="none" w:sz="0" w:space="0" w:color="auto"/>
        <w:left w:val="none" w:sz="0" w:space="0" w:color="auto"/>
        <w:bottom w:val="none" w:sz="0" w:space="0" w:color="auto"/>
        <w:right w:val="none" w:sz="0" w:space="0" w:color="auto"/>
      </w:divBdr>
    </w:div>
    <w:div w:id="165205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Microsoft_PowerPoint_97-2003_Presentation1.ppt"/><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learnalberta.ca/content/ssocirm/html/websitesaddressedintheccs/index.htm?grade=121"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vans\Local%20Settings\Temporary%20Internet%20Files\Content.IE5\SZ39WSAK\EPSB%2520UbD%25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12A03-B5C5-4684-B34D-705C3D16F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EPSB%20UbD%20template[1]</Template>
  <TotalTime>1</TotalTime>
  <Pages>24</Pages>
  <Words>3189</Words>
  <Characters>18183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English Language Arts 10 – 2</vt:lpstr>
    </vt:vector>
  </TitlesOfParts>
  <Company>Edmonton Public Schools</Company>
  <LinksUpToDate>false</LinksUpToDate>
  <CharactersWithSpaces>21330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Language Arts 10 – 2</dc:title>
  <dc:creator>EPS</dc:creator>
  <cp:lastModifiedBy>Kate Weber</cp:lastModifiedBy>
  <cp:revision>2</cp:revision>
  <cp:lastPrinted>2010-11-03T14:47:00Z</cp:lastPrinted>
  <dcterms:created xsi:type="dcterms:W3CDTF">2013-04-18T21:20:00Z</dcterms:created>
  <dcterms:modified xsi:type="dcterms:W3CDTF">2013-04-18T21:20:00Z</dcterms:modified>
</cp:coreProperties>
</file>